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32B" w:rsidRPr="00A00C5A" w:rsidRDefault="001A532B" w:rsidP="001A532B">
      <w:pPr>
        <w:rPr>
          <w:sz w:val="24"/>
          <w:szCs w:val="24"/>
        </w:rPr>
      </w:pPr>
      <w:r w:rsidRPr="00A00C5A">
        <w:rPr>
          <w:sz w:val="24"/>
          <w:szCs w:val="24"/>
        </w:rPr>
        <w:t>Современный интерьерный дизайн имеет много привлекательных черт именно для мужчин, большинство из которых ценит функциональность, рациональность, простоту и удобство в организации жизненного пространства. Популярные тенденции обустройства интерьеров, включая встроенные шкафы, свободную планировку, текстурные контрасты, идеально подходят для того, чтобы мужской интерьер отвечал главным предпочтениям мужчин: все должно быть под рукой, но при этом ничего не должно захламлять комнаты.</w:t>
      </w:r>
    </w:p>
    <w:p w:rsidR="001A532B" w:rsidRPr="00A00C5A" w:rsidRDefault="001A532B" w:rsidP="001A532B">
      <w:pPr>
        <w:rPr>
          <w:sz w:val="24"/>
          <w:szCs w:val="24"/>
        </w:rPr>
      </w:pPr>
      <w:r w:rsidRPr="00A00C5A">
        <w:rPr>
          <w:sz w:val="24"/>
          <w:szCs w:val="24"/>
        </w:rPr>
        <w:t>Конечно, среди мужчин есть поклонники и классического дизайна, и барокко, и кантри, но все же подавляющее большинство предпочитают, чтобы стильный мужской интерьер не отнимал много времени на уборку и не превращался в затейливый лабиринт с массой декоративных украшений, среди которых невозможно отыскать нужные вещи. Сегодня достичь требуемого результата гораздо проще и доступнее. Обновить свою квартиру можно с относительно небольшими затратами, но при этом результат будет весьма эффектным.</w:t>
      </w:r>
    </w:p>
    <w:p w:rsidR="001A532B" w:rsidRPr="00A00C5A" w:rsidRDefault="001A532B" w:rsidP="001A532B">
      <w:pPr>
        <w:rPr>
          <w:sz w:val="24"/>
          <w:szCs w:val="24"/>
        </w:rPr>
      </w:pPr>
      <w:r w:rsidRPr="00A00C5A">
        <w:rPr>
          <w:sz w:val="24"/>
          <w:szCs w:val="24"/>
        </w:rPr>
        <w:t>Правила создания современного мужского интерьера</w:t>
      </w:r>
    </w:p>
    <w:p w:rsidR="001A532B" w:rsidRPr="00A00C5A" w:rsidRDefault="001A532B" w:rsidP="001A532B">
      <w:pPr>
        <w:rPr>
          <w:sz w:val="24"/>
          <w:szCs w:val="24"/>
        </w:rPr>
      </w:pPr>
      <w:r w:rsidRPr="00A00C5A">
        <w:rPr>
          <w:sz w:val="24"/>
          <w:szCs w:val="24"/>
        </w:rPr>
        <w:t>Принцип 1: Эффективная планировка пространства</w:t>
      </w:r>
    </w:p>
    <w:p w:rsidR="001A532B" w:rsidRPr="00A00C5A" w:rsidRDefault="001A532B" w:rsidP="001A532B">
      <w:pPr>
        <w:rPr>
          <w:sz w:val="24"/>
          <w:szCs w:val="24"/>
        </w:rPr>
      </w:pPr>
      <w:r w:rsidRPr="00A00C5A">
        <w:rPr>
          <w:sz w:val="24"/>
          <w:szCs w:val="24"/>
        </w:rPr>
        <w:t>Организуйте свое пространство так, что оно было удобно именно вам. Для многих мужчин более привлекательным видится открытая планировка по типу квартиры студии без радикального разграничения зон. Рациональная организация пространства дает возможность намного сократить необходимость перемещения по квартире и сконцентрировать всю активную деятельность в одной комнате. В этом истинно мужском интерьере так удобно смотреть телевизор, лежа на диване, при этом смакуя ужин и одновременно печатая деловое письмо.</w:t>
      </w:r>
    </w:p>
    <w:p w:rsidR="001A532B" w:rsidRPr="00A00C5A" w:rsidRDefault="001A532B" w:rsidP="001A532B">
      <w:pPr>
        <w:rPr>
          <w:sz w:val="24"/>
          <w:szCs w:val="24"/>
        </w:rPr>
      </w:pPr>
      <w:r w:rsidRPr="00A00C5A">
        <w:rPr>
          <w:sz w:val="24"/>
          <w:szCs w:val="24"/>
        </w:rPr>
        <w:t>Но даже если вы решили сохранить традиционную планировку квартиры, ничто не мешает радикально пересмотреть принципы функционального размещения отдельных зон. Кто решил, что кровать обязательно должна быть в спальне? Оригинальная модель современной кровати может занять центральное место в мужской гостиной, спальня быть переоборудована под вместительный гардероб с кладовой, а просторная кухня и примыкающая лоджия использоваться для дружеских посиделок.</w:t>
      </w:r>
    </w:p>
    <w:p w:rsidR="001A532B" w:rsidRPr="00A00C5A" w:rsidRDefault="001A532B" w:rsidP="001A532B">
      <w:pPr>
        <w:rPr>
          <w:sz w:val="24"/>
          <w:szCs w:val="24"/>
        </w:rPr>
      </w:pPr>
      <w:r w:rsidRPr="00A00C5A">
        <w:rPr>
          <w:sz w:val="24"/>
          <w:szCs w:val="24"/>
        </w:rPr>
        <w:t>Встроенные гардеробные и шкафы могут занимать до половины жилого пространства. Во-первых, это помогает сразу убрать с глаз множество вещей, организовать удобные полки и стеллажи для хранения, легко наводить порядок в доме. Современный стиль великолепно сочетается с минималистическим дизайном. Оставьте только необходимую мебель, и в доме сразу станет просторнее. Закрытые полки помогут создать ощущение легкости и чистоты интерьерных линий даже в маленькой квартире. Встроенная бытовая техника – еще одна отличительная современная черта, особенно привлекательная в лаконичных мужских интерьерах.</w:t>
      </w:r>
    </w:p>
    <w:p w:rsidR="001A532B" w:rsidRPr="00A00C5A" w:rsidRDefault="001A532B" w:rsidP="001A532B">
      <w:pPr>
        <w:rPr>
          <w:sz w:val="24"/>
          <w:szCs w:val="24"/>
        </w:rPr>
      </w:pPr>
      <w:r w:rsidRPr="00A00C5A">
        <w:rPr>
          <w:sz w:val="24"/>
          <w:szCs w:val="24"/>
        </w:rPr>
        <w:t>Принцип 2: Цветовые и фактурные сочетания</w:t>
      </w:r>
    </w:p>
    <w:p w:rsidR="001A532B" w:rsidRPr="00A00C5A" w:rsidRDefault="001A532B" w:rsidP="001A532B">
      <w:pPr>
        <w:rPr>
          <w:sz w:val="24"/>
          <w:szCs w:val="24"/>
        </w:rPr>
      </w:pPr>
      <w:r w:rsidRPr="00A00C5A">
        <w:rPr>
          <w:sz w:val="24"/>
          <w:szCs w:val="24"/>
        </w:rPr>
        <w:lastRenderedPageBreak/>
        <w:t>Для дизайна мужских интерьеров больше всего подойдут два вида цветовой гаммы: монохромная и нейтральная. Использование нейтральной гаммы цветов: коричневого, белого, бежевого или серого в различных комбинациях придает интерьерам сдержанность и солидность. Кроме того, подобные интерьеры отражают хороший вкус владельца, позволяют создавать эффектные светлые и темные интерьеры.</w:t>
      </w:r>
    </w:p>
    <w:p w:rsidR="001A532B" w:rsidRPr="00A00C5A" w:rsidRDefault="001A532B" w:rsidP="001A532B">
      <w:pPr>
        <w:rPr>
          <w:sz w:val="24"/>
          <w:szCs w:val="24"/>
        </w:rPr>
      </w:pPr>
    </w:p>
    <w:p w:rsidR="001A532B" w:rsidRPr="00A00C5A" w:rsidRDefault="001A532B" w:rsidP="001A532B">
      <w:pPr>
        <w:rPr>
          <w:sz w:val="24"/>
          <w:szCs w:val="24"/>
        </w:rPr>
      </w:pPr>
      <w:r w:rsidRPr="00A00C5A">
        <w:rPr>
          <w:sz w:val="24"/>
          <w:szCs w:val="24"/>
        </w:rPr>
        <w:t xml:space="preserve"> </w:t>
      </w:r>
    </w:p>
    <w:p w:rsidR="001A532B" w:rsidRPr="00A00C5A" w:rsidRDefault="001A532B" w:rsidP="001A532B">
      <w:pPr>
        <w:rPr>
          <w:sz w:val="24"/>
          <w:szCs w:val="24"/>
        </w:rPr>
      </w:pPr>
    </w:p>
    <w:p w:rsidR="001A532B" w:rsidRPr="00A00C5A" w:rsidRDefault="001A532B" w:rsidP="001A532B">
      <w:pPr>
        <w:rPr>
          <w:sz w:val="24"/>
          <w:szCs w:val="24"/>
        </w:rPr>
      </w:pPr>
      <w:r w:rsidRPr="00A00C5A">
        <w:rPr>
          <w:sz w:val="24"/>
          <w:szCs w:val="24"/>
        </w:rPr>
        <w:t>Помните, что по-настоящему эффектным такой интерьер станет, когда вы добавите в качестве оригинального контраста одну-две более яркие вещи. Бордовый, фиолетовый, сиреневый или черный контраст идеально подойдет для декорирования нейтральных интерьеров. Это может быть оригинальное кресло, рамы для постеров, комплект светильников, узор на ковре или текстиль.</w:t>
      </w:r>
    </w:p>
    <w:p w:rsidR="001A532B" w:rsidRPr="00A00C5A" w:rsidRDefault="001A532B" w:rsidP="001A532B">
      <w:pPr>
        <w:rPr>
          <w:sz w:val="24"/>
          <w:szCs w:val="24"/>
        </w:rPr>
      </w:pPr>
      <w:r w:rsidRPr="00A00C5A">
        <w:rPr>
          <w:sz w:val="24"/>
          <w:szCs w:val="24"/>
        </w:rPr>
        <w:t>Монохроматическая гамма сочетания цветов в интерьере больше подойдет тем, кто является приверженцем определенного цвета. Для дизайна мужского интерьера хорошо подойдут синий, зеленый, бордовый цвета. Более молодые мужчины могут предпочесть интерьер в красном. Монохромная квартира сразу создаст впечатления общего стиля комнат. Для большего эффекта используйте несколько оттенков одного цвета, а также сочетание матовых и глянцевых фактур.</w:t>
      </w:r>
    </w:p>
    <w:p w:rsidR="001A532B" w:rsidRPr="00A00C5A" w:rsidRDefault="001A532B" w:rsidP="001A532B">
      <w:pPr>
        <w:rPr>
          <w:sz w:val="24"/>
          <w:szCs w:val="24"/>
        </w:rPr>
      </w:pPr>
      <w:r w:rsidRPr="00A00C5A">
        <w:rPr>
          <w:sz w:val="24"/>
          <w:szCs w:val="24"/>
        </w:rPr>
        <w:t>В современном интерьере вообще очень актуальны фактурные контрасты. Существует бесчисленное множество создания подобных эффектов. Глянцевые структуры могут быть представлены окрашенными поверхностями, зеркалами, хромированными элементами, полированной плиткой, стеклом, некоторыми видами текстиля, обоев и декоративной штукатурки, французские натяжные потолки. Среди популярных матовых структур можно назвать кирпичную и каменную кладку, фактурные обои, бамбуковые ролеты, объемную плитку. Сочетание гладких и объемных, блестящих и матовых фактур сделает дизайн мужского интерьера интересным и подчеркнуто современным.</w:t>
      </w:r>
    </w:p>
    <w:p w:rsidR="001A532B" w:rsidRPr="00A00C5A" w:rsidRDefault="001A532B" w:rsidP="001A532B">
      <w:pPr>
        <w:rPr>
          <w:sz w:val="24"/>
          <w:szCs w:val="24"/>
        </w:rPr>
      </w:pPr>
      <w:r w:rsidRPr="00A00C5A">
        <w:rPr>
          <w:sz w:val="24"/>
          <w:szCs w:val="24"/>
        </w:rPr>
        <w:t>Принцип 3: Выбор мебели для мужского интерьера</w:t>
      </w:r>
    </w:p>
    <w:p w:rsidR="001A532B" w:rsidRPr="00A00C5A" w:rsidRDefault="001A532B" w:rsidP="001A532B">
      <w:pPr>
        <w:rPr>
          <w:sz w:val="24"/>
          <w:szCs w:val="24"/>
        </w:rPr>
      </w:pPr>
      <w:r w:rsidRPr="00A00C5A">
        <w:rPr>
          <w:sz w:val="24"/>
          <w:szCs w:val="24"/>
        </w:rPr>
        <w:t>Для эффектного мужского интерьера стоит приобретать достаточно презентабельную мебель. Это не значит, что она должна быть очень дорогой. Но потертая временем и бесформенная мебель испортит впечатление в любом случае. Старайтесь приобретать или заказывать предметы мебели четкой геометрической формы, идеально соответствующей мужскому стилю интерьера. Матовая мебель больше подойдет даже по фактуре. К тому же, за ней легче ухаживать, так как не видны следы пальцев, особенно если материал фасадов слегка рельефный.</w:t>
      </w:r>
    </w:p>
    <w:p w:rsidR="001A532B" w:rsidRPr="00A00C5A" w:rsidRDefault="001A532B" w:rsidP="001A532B">
      <w:pPr>
        <w:rPr>
          <w:sz w:val="24"/>
          <w:szCs w:val="24"/>
        </w:rPr>
      </w:pPr>
      <w:r w:rsidRPr="00A00C5A">
        <w:rPr>
          <w:sz w:val="24"/>
          <w:szCs w:val="24"/>
        </w:rPr>
        <w:t xml:space="preserve">Мужчин всегда привлекают интересные конструктивные решения, поэтому можно смело использовать более удобные мебельные жалюзи вместо традиционных дверок. Откидные столешницы, трансформеры, разворачивающиеся панели для плазменного </w:t>
      </w:r>
      <w:r w:rsidRPr="00A00C5A">
        <w:rPr>
          <w:sz w:val="24"/>
          <w:szCs w:val="24"/>
        </w:rPr>
        <w:lastRenderedPageBreak/>
        <w:t>телевизора, выдвижной бар и другие «фишки» сделают вашу мебель весьма привлекательной в глазах гостей даже при небольшой стоимости моделей. А ультрасовременные модели необычной формы станут настоящим хитом мужских интерьеров.</w:t>
      </w:r>
    </w:p>
    <w:p w:rsidR="001A532B" w:rsidRPr="00A00C5A" w:rsidRDefault="001A532B" w:rsidP="001A532B">
      <w:pPr>
        <w:rPr>
          <w:sz w:val="24"/>
          <w:szCs w:val="24"/>
        </w:rPr>
      </w:pPr>
      <w:r w:rsidRPr="00A00C5A">
        <w:rPr>
          <w:sz w:val="24"/>
          <w:szCs w:val="24"/>
        </w:rPr>
        <w:t>Принцип 4: Декорирование мужских интерьеров</w:t>
      </w:r>
    </w:p>
    <w:p w:rsidR="001A532B" w:rsidRPr="00A00C5A" w:rsidRDefault="001A532B" w:rsidP="001A532B">
      <w:pPr>
        <w:rPr>
          <w:sz w:val="24"/>
          <w:szCs w:val="24"/>
        </w:rPr>
      </w:pPr>
      <w:r w:rsidRPr="00A00C5A">
        <w:rPr>
          <w:sz w:val="24"/>
          <w:szCs w:val="24"/>
        </w:rPr>
        <w:t>В интерьерах истинных мужчин всегда меньше декоративных деталей, чем в домах женщин или семейных пар. Кроме того, декор отличается большей оригинальностью и выразительностью. Современные постеры абстрактного или фантазийного стиля, фотообои с видами мегаполисов, крупный геометрический декор будут вполне уместны в мужском интерьере.</w:t>
      </w:r>
    </w:p>
    <w:p w:rsidR="001A532B" w:rsidRPr="00A00C5A" w:rsidRDefault="001A532B" w:rsidP="001A532B">
      <w:pPr>
        <w:rPr>
          <w:sz w:val="24"/>
          <w:szCs w:val="24"/>
        </w:rPr>
      </w:pPr>
    </w:p>
    <w:p w:rsidR="001A532B" w:rsidRPr="00A00C5A" w:rsidRDefault="001A532B" w:rsidP="001A532B">
      <w:pPr>
        <w:rPr>
          <w:sz w:val="24"/>
          <w:szCs w:val="24"/>
        </w:rPr>
      </w:pPr>
      <w:r w:rsidRPr="00A00C5A">
        <w:rPr>
          <w:sz w:val="24"/>
          <w:szCs w:val="24"/>
        </w:rPr>
        <w:t xml:space="preserve"> </w:t>
      </w:r>
    </w:p>
    <w:p w:rsidR="001A532B" w:rsidRPr="00A00C5A" w:rsidRDefault="001A532B" w:rsidP="001A532B">
      <w:pPr>
        <w:rPr>
          <w:sz w:val="24"/>
          <w:szCs w:val="24"/>
        </w:rPr>
      </w:pPr>
      <w:r w:rsidRPr="00A00C5A">
        <w:rPr>
          <w:sz w:val="24"/>
          <w:szCs w:val="24"/>
        </w:rPr>
        <w:t>Не стоит забывать о потрясающих возможностях современного светодизайна. Встроенные, навесные, напольные светильники, современные споты с регулируемым световым потоком помогут создать эффектный интерьерный дизайн. Кроме прямого освещения функциональных зон, светильники могут использоваться для подсветки отдельных элементов декорирования, создания новых цветовых эффектов, зонального разделения интерьера.</w:t>
      </w:r>
    </w:p>
    <w:p w:rsidR="001A532B" w:rsidRPr="00A00C5A" w:rsidRDefault="001A532B" w:rsidP="001A532B">
      <w:pPr>
        <w:rPr>
          <w:sz w:val="24"/>
          <w:szCs w:val="24"/>
        </w:rPr>
      </w:pPr>
      <w:r w:rsidRPr="00A00C5A">
        <w:rPr>
          <w:sz w:val="24"/>
          <w:szCs w:val="24"/>
        </w:rPr>
        <w:t>Чтобы объединить все зоны мужского интерьера в единый дизайнерский ансамбль, используйте прием повторяющегося элемента декора. Это не должны быть одинаковые предметы в разных комнатах, а просто несколько элементов в одном стиле, которые сразу привлекают внимание. Проще всего подобрать картины или постеры с близким содержанием и манерой изображения, можно использовать комплект оригинальных светильников похожего дизайна. Другими способами придать общность всем комнатам домам может быть покупка декоративных панно, например, зеркальных,  современные необычные подсвечники, одинаковая обивка стульев и кресел и другие способы.</w:t>
      </w:r>
    </w:p>
    <w:p w:rsidR="008278A5" w:rsidRPr="00A00C5A" w:rsidRDefault="001A532B" w:rsidP="001A532B">
      <w:pPr>
        <w:rPr>
          <w:sz w:val="24"/>
          <w:szCs w:val="24"/>
          <w:lang w:val="ru-RU"/>
        </w:rPr>
      </w:pPr>
      <w:r w:rsidRPr="00A00C5A">
        <w:rPr>
          <w:sz w:val="24"/>
          <w:szCs w:val="24"/>
        </w:rPr>
        <w:t>При выборе всех составляющих интерьера не стоит упускать из виду, что мебель, декоративные предметы и отделка должны гармонично сочетаться, не противореча по стилю друг другу. В этом случае ваш подчеркнуто мужской интерьер смогут признать достойным и друзья, и гости противоположного пола, которые оценят и вкус хозяина, и его чувство современного стиля.</w:t>
      </w:r>
    </w:p>
    <w:p w:rsidR="001A532B" w:rsidRPr="00A00C5A" w:rsidRDefault="00151543" w:rsidP="001A532B">
      <w:pPr>
        <w:rPr>
          <w:sz w:val="24"/>
          <w:szCs w:val="24"/>
          <w:lang w:val="ru-RU"/>
        </w:rPr>
      </w:pPr>
      <w:hyperlink r:id="rId6" w:history="1">
        <w:r w:rsidR="001A532B" w:rsidRPr="00A00C5A">
          <w:rPr>
            <w:rStyle w:val="a3"/>
            <w:sz w:val="24"/>
            <w:szCs w:val="24"/>
            <w:lang w:val="en-US"/>
          </w:rPr>
          <w:t>http</w:t>
        </w:r>
        <w:r w:rsidR="001A532B" w:rsidRPr="00A00C5A">
          <w:rPr>
            <w:rStyle w:val="a3"/>
            <w:sz w:val="24"/>
            <w:szCs w:val="24"/>
            <w:lang w:val="ru-RU"/>
          </w:rPr>
          <w:t>://</w:t>
        </w:r>
        <w:r w:rsidR="001A532B" w:rsidRPr="00A00C5A">
          <w:rPr>
            <w:rStyle w:val="a3"/>
            <w:sz w:val="24"/>
            <w:szCs w:val="24"/>
            <w:lang w:val="en-US"/>
          </w:rPr>
          <w:t>ultradizz</w:t>
        </w:r>
        <w:r w:rsidR="001A532B" w:rsidRPr="00A00C5A">
          <w:rPr>
            <w:rStyle w:val="a3"/>
            <w:sz w:val="24"/>
            <w:szCs w:val="24"/>
            <w:lang w:val="ru-RU"/>
          </w:rPr>
          <w:t>.</w:t>
        </w:r>
        <w:r w:rsidR="001A532B" w:rsidRPr="00A00C5A">
          <w:rPr>
            <w:rStyle w:val="a3"/>
            <w:sz w:val="24"/>
            <w:szCs w:val="24"/>
            <w:lang w:val="en-US"/>
          </w:rPr>
          <w:t>ru</w:t>
        </w:r>
        <w:r w:rsidR="001A532B" w:rsidRPr="00A00C5A">
          <w:rPr>
            <w:rStyle w:val="a3"/>
            <w:sz w:val="24"/>
            <w:szCs w:val="24"/>
            <w:lang w:val="ru-RU"/>
          </w:rPr>
          <w:t>/</w:t>
        </w:r>
        <w:r w:rsidR="001A532B" w:rsidRPr="00A00C5A">
          <w:rPr>
            <w:rStyle w:val="a3"/>
            <w:sz w:val="24"/>
            <w:szCs w:val="24"/>
            <w:lang w:val="en-US"/>
          </w:rPr>
          <w:t>design</w:t>
        </w:r>
        <w:r w:rsidR="001A532B" w:rsidRPr="00A00C5A">
          <w:rPr>
            <w:rStyle w:val="a3"/>
            <w:sz w:val="24"/>
            <w:szCs w:val="24"/>
            <w:lang w:val="ru-RU"/>
          </w:rPr>
          <w:t>/382-</w:t>
        </w:r>
        <w:r w:rsidR="001A532B" w:rsidRPr="00A00C5A">
          <w:rPr>
            <w:rStyle w:val="a3"/>
            <w:sz w:val="24"/>
            <w:szCs w:val="24"/>
            <w:lang w:val="en-US"/>
          </w:rPr>
          <w:t>sovremennyj</w:t>
        </w:r>
        <w:r w:rsidR="001A532B" w:rsidRPr="00A00C5A">
          <w:rPr>
            <w:rStyle w:val="a3"/>
            <w:sz w:val="24"/>
            <w:szCs w:val="24"/>
            <w:lang w:val="ru-RU"/>
          </w:rPr>
          <w:t>-</w:t>
        </w:r>
        <w:r w:rsidR="001A532B" w:rsidRPr="00A00C5A">
          <w:rPr>
            <w:rStyle w:val="a3"/>
            <w:sz w:val="24"/>
            <w:szCs w:val="24"/>
            <w:lang w:val="en-US"/>
          </w:rPr>
          <w:t>muzhskoj</w:t>
        </w:r>
        <w:r w:rsidR="001A532B" w:rsidRPr="00A00C5A">
          <w:rPr>
            <w:rStyle w:val="a3"/>
            <w:sz w:val="24"/>
            <w:szCs w:val="24"/>
            <w:lang w:val="ru-RU"/>
          </w:rPr>
          <w:t>-</w:t>
        </w:r>
        <w:r w:rsidR="001A532B" w:rsidRPr="00A00C5A">
          <w:rPr>
            <w:rStyle w:val="a3"/>
            <w:sz w:val="24"/>
            <w:szCs w:val="24"/>
            <w:lang w:val="en-US"/>
          </w:rPr>
          <w:t>interer</w:t>
        </w:r>
        <w:r w:rsidR="001A532B" w:rsidRPr="00A00C5A">
          <w:rPr>
            <w:rStyle w:val="a3"/>
            <w:sz w:val="24"/>
            <w:szCs w:val="24"/>
            <w:lang w:val="ru-RU"/>
          </w:rPr>
          <w:t>-</w:t>
        </w:r>
        <w:r w:rsidR="001A532B" w:rsidRPr="00A00C5A">
          <w:rPr>
            <w:rStyle w:val="a3"/>
            <w:sz w:val="24"/>
            <w:szCs w:val="24"/>
            <w:lang w:val="en-US"/>
          </w:rPr>
          <w:t>prostye</w:t>
        </w:r>
        <w:r w:rsidR="001A532B" w:rsidRPr="00A00C5A">
          <w:rPr>
            <w:rStyle w:val="a3"/>
            <w:sz w:val="24"/>
            <w:szCs w:val="24"/>
            <w:lang w:val="ru-RU"/>
          </w:rPr>
          <w:t>-</w:t>
        </w:r>
        <w:r w:rsidR="001A532B" w:rsidRPr="00A00C5A">
          <w:rPr>
            <w:rStyle w:val="a3"/>
            <w:sz w:val="24"/>
            <w:szCs w:val="24"/>
            <w:lang w:val="en-US"/>
          </w:rPr>
          <w:t>pravila</w:t>
        </w:r>
        <w:r w:rsidR="001A532B" w:rsidRPr="00A00C5A">
          <w:rPr>
            <w:rStyle w:val="a3"/>
            <w:sz w:val="24"/>
            <w:szCs w:val="24"/>
            <w:lang w:val="ru-RU"/>
          </w:rPr>
          <w:t>-</w:t>
        </w:r>
        <w:r w:rsidR="001A532B" w:rsidRPr="00A00C5A">
          <w:rPr>
            <w:rStyle w:val="a3"/>
            <w:sz w:val="24"/>
            <w:szCs w:val="24"/>
            <w:lang w:val="en-US"/>
          </w:rPr>
          <w:t>dizajna</w:t>
        </w:r>
        <w:r w:rsidR="001A532B" w:rsidRPr="00A00C5A">
          <w:rPr>
            <w:rStyle w:val="a3"/>
            <w:sz w:val="24"/>
            <w:szCs w:val="24"/>
            <w:lang w:val="ru-RU"/>
          </w:rPr>
          <w:t>-</w:t>
        </w:r>
        <w:r w:rsidR="001A532B" w:rsidRPr="00A00C5A">
          <w:rPr>
            <w:rStyle w:val="a3"/>
            <w:sz w:val="24"/>
            <w:szCs w:val="24"/>
            <w:lang w:val="en-US"/>
          </w:rPr>
          <w:t>kvartiry</w:t>
        </w:r>
        <w:r w:rsidR="001A532B" w:rsidRPr="00A00C5A">
          <w:rPr>
            <w:rStyle w:val="a3"/>
            <w:sz w:val="24"/>
            <w:szCs w:val="24"/>
            <w:lang w:val="ru-RU"/>
          </w:rPr>
          <w:t>.</w:t>
        </w:r>
        <w:r w:rsidR="001A532B" w:rsidRPr="00A00C5A">
          <w:rPr>
            <w:rStyle w:val="a3"/>
            <w:sz w:val="24"/>
            <w:szCs w:val="24"/>
            <w:lang w:val="en-US"/>
          </w:rPr>
          <w:t>html</w:t>
        </w:r>
      </w:hyperlink>
    </w:p>
    <w:p w:rsidR="001A532B" w:rsidRPr="00A00C5A" w:rsidRDefault="004A27F8" w:rsidP="001A532B">
      <w:pPr>
        <w:pStyle w:val="2"/>
        <w:rPr>
          <w:sz w:val="24"/>
          <w:szCs w:val="24"/>
        </w:rPr>
      </w:pPr>
      <w:r w:rsidRPr="00A00C5A">
        <w:rPr>
          <w:sz w:val="24"/>
          <w:szCs w:val="24"/>
          <w:lang w:val="ru-RU"/>
        </w:rPr>
        <w:t>мужс</w:t>
      </w:r>
      <w:r w:rsidR="001A532B" w:rsidRPr="00A00C5A">
        <w:rPr>
          <w:sz w:val="24"/>
          <w:szCs w:val="24"/>
        </w:rPr>
        <w:t>кой сезон: 10 фишек интерьера, которые нравятся сильному полу</w:t>
      </w:r>
    </w:p>
    <w:p w:rsidR="001A532B" w:rsidRPr="00A00C5A" w:rsidRDefault="001A532B" w:rsidP="001A532B">
      <w:pPr>
        <w:rPr>
          <w:sz w:val="24"/>
          <w:szCs w:val="24"/>
        </w:rPr>
      </w:pPr>
      <w:r w:rsidRPr="00A00C5A">
        <w:rPr>
          <w:sz w:val="24"/>
          <w:szCs w:val="24"/>
        </w:rPr>
        <w:t>23 февраля 2010 Один комментарий</w:t>
      </w:r>
    </w:p>
    <w:p w:rsidR="001A532B" w:rsidRPr="00A00C5A" w:rsidRDefault="001A532B" w:rsidP="001A532B">
      <w:pPr>
        <w:pStyle w:val="a5"/>
        <w:jc w:val="center"/>
      </w:pPr>
      <w:r w:rsidRPr="00A00C5A">
        <w:rPr>
          <w:noProof/>
          <w:color w:val="0000FF"/>
        </w:rPr>
        <w:lastRenderedPageBreak/>
        <w:drawing>
          <wp:inline distT="0" distB="0" distL="0" distR="0" wp14:anchorId="2A63A80E" wp14:editId="4C32F950">
            <wp:extent cx="4744085" cy="4744085"/>
            <wp:effectExtent l="0" t="0" r="0" b="0"/>
            <wp:docPr id="83" name="Рисунок 83" descr="masculine-interior">
              <a:hlinkClick xmlns:a="http://schemas.openxmlformats.org/drawingml/2006/main" r:id="rId7" tooltip="&quot;masculine-inter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culine-interior">
                      <a:hlinkClick r:id="rId7" tooltip="&quot;masculine-interio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085" cy="4744085"/>
                    </a:xfrm>
                    <a:prstGeom prst="rect">
                      <a:avLst/>
                    </a:prstGeom>
                    <a:noFill/>
                    <a:ln>
                      <a:noFill/>
                    </a:ln>
                  </pic:spPr>
                </pic:pic>
              </a:graphicData>
            </a:graphic>
          </wp:inline>
        </w:drawing>
      </w:r>
    </w:p>
    <w:p w:rsidR="001A532B" w:rsidRPr="00A00C5A" w:rsidRDefault="001A532B" w:rsidP="001A532B">
      <w:pPr>
        <w:pStyle w:val="a5"/>
      </w:pPr>
      <w:r w:rsidRPr="00A00C5A">
        <w:t>Эта галерея родилась стихийно и оказалась приурочена к российскому Мужскому Празднику. Мы сделали попытку выстроить систему популярных мужских предпочтений в интерьере. Можно было бы, конечно, провести мини-опрос, но, увы, у этого способа есть недостатки: согласитесь, мужчины, порой отвечают с оглядкой на мнение о себе в глазах общества, т.е. не всегда искренне. Тем более, если спрашивают женщины.</w:t>
      </w:r>
    </w:p>
    <w:p w:rsidR="001A532B" w:rsidRPr="00A00C5A" w:rsidRDefault="001A532B" w:rsidP="001A532B">
      <w:pPr>
        <w:pStyle w:val="a5"/>
      </w:pPr>
      <w:r w:rsidRPr="00A00C5A">
        <w:t xml:space="preserve">Гораздо красноречивее о мужских предпочтениях рассказывают их собственные квартиры и проекты, которые специально для мужчин делают дизайнеры. Так что мы собрали </w:t>
      </w:r>
      <w:r w:rsidRPr="00A00C5A">
        <w:rPr>
          <w:rStyle w:val="a6"/>
        </w:rPr>
        <w:t>около 60 фото интерьеров истинно “мужской территории</w:t>
      </w:r>
      <w:r w:rsidRPr="00A00C5A">
        <w:t>“, разделили по сходным качествам. И в итоге получилось ровно 10 фишек, которые действительно нравятся мужчинам.</w:t>
      </w:r>
    </w:p>
    <w:p w:rsidR="001A532B" w:rsidRPr="00A00C5A" w:rsidRDefault="001A532B" w:rsidP="001A532B">
      <w:pPr>
        <w:pStyle w:val="a5"/>
      </w:pPr>
      <w:r w:rsidRPr="00A00C5A">
        <w:t>Это стиль “гарсоньерок” (холостяцких квартир) - интерьеры, которые порой можно назвать “унисексом”, но чаще всего его выбирают именно мужчины. Именно “духом свободы” они и кажутся привлекательными для сильного пола.</w:t>
      </w:r>
    </w:p>
    <w:p w:rsidR="001A532B" w:rsidRPr="00A00C5A" w:rsidRDefault="001A532B" w:rsidP="001A532B">
      <w:pPr>
        <w:pStyle w:val="a5"/>
      </w:pPr>
      <w:r w:rsidRPr="00A00C5A">
        <w:t>10 особенностей “чисто мужской территории”, которые здесь перечислены, могут нравиться и женщинам и даже встречаться в “семейных квартирах” . Но это лишь означает влияние мужского взгляда на интерьер.</w:t>
      </w:r>
    </w:p>
    <w:p w:rsidR="001A532B" w:rsidRPr="00A00C5A" w:rsidRDefault="001A532B" w:rsidP="001A532B">
      <w:pPr>
        <w:pStyle w:val="a5"/>
      </w:pPr>
      <w:r w:rsidRPr="00A00C5A">
        <w:t xml:space="preserve">И еще пара деталей перед просмотром. Мы </w:t>
      </w:r>
      <w:r w:rsidRPr="00A00C5A">
        <w:rPr>
          <w:rStyle w:val="a7"/>
        </w:rPr>
        <w:t>не упоминаем в качестве “фишек”</w:t>
      </w:r>
      <w:r w:rsidRPr="00A00C5A">
        <w:t xml:space="preserve"> :</w:t>
      </w:r>
    </w:p>
    <w:p w:rsidR="001A532B" w:rsidRPr="00A00C5A" w:rsidRDefault="001A532B" w:rsidP="001A532B">
      <w:pPr>
        <w:numPr>
          <w:ilvl w:val="0"/>
          <w:numId w:val="1"/>
        </w:numPr>
        <w:spacing w:before="100" w:beforeAutospacing="1" w:after="100" w:afterAutospacing="1" w:line="240" w:lineRule="auto"/>
        <w:rPr>
          <w:sz w:val="24"/>
          <w:szCs w:val="24"/>
        </w:rPr>
      </w:pPr>
      <w:r w:rsidRPr="00A00C5A">
        <w:rPr>
          <w:sz w:val="24"/>
          <w:szCs w:val="24"/>
        </w:rPr>
        <w:t>кабинетный стиль интерьера - потому что он складывается из деталей, которые здесь перечислены,</w:t>
      </w:r>
    </w:p>
    <w:p w:rsidR="001A532B" w:rsidRPr="00A00C5A" w:rsidRDefault="001A532B" w:rsidP="001A532B">
      <w:pPr>
        <w:numPr>
          <w:ilvl w:val="0"/>
          <w:numId w:val="2"/>
        </w:numPr>
        <w:spacing w:before="100" w:beforeAutospacing="1" w:after="100" w:afterAutospacing="1" w:line="240" w:lineRule="auto"/>
        <w:rPr>
          <w:sz w:val="24"/>
          <w:szCs w:val="24"/>
        </w:rPr>
      </w:pPr>
      <w:r w:rsidRPr="00A00C5A">
        <w:rPr>
          <w:sz w:val="24"/>
          <w:szCs w:val="24"/>
        </w:rPr>
        <w:lastRenderedPageBreak/>
        <w:t>синий и серый цвета - потому что это банально, как для женщин - розовый и персиковый,</w:t>
      </w:r>
    </w:p>
    <w:p w:rsidR="001A532B" w:rsidRPr="00A00C5A" w:rsidRDefault="001A532B" w:rsidP="001A532B">
      <w:pPr>
        <w:numPr>
          <w:ilvl w:val="0"/>
          <w:numId w:val="3"/>
        </w:numPr>
        <w:spacing w:before="100" w:beforeAutospacing="1" w:after="100" w:afterAutospacing="1" w:line="240" w:lineRule="auto"/>
        <w:rPr>
          <w:sz w:val="24"/>
          <w:szCs w:val="24"/>
        </w:rPr>
      </w:pPr>
      <w:r w:rsidRPr="00A00C5A">
        <w:rPr>
          <w:sz w:val="24"/>
          <w:szCs w:val="24"/>
        </w:rPr>
        <w:t>а также стремление окружить себя элементами хобби (домашний кинотеатр, спортивные аксессуары, книги и коллекции) - потому что это может быть в равной мере свойственно и женщинам и семейным парам.</w:t>
      </w:r>
    </w:p>
    <w:p w:rsidR="001A532B" w:rsidRDefault="001A532B" w:rsidP="001A532B">
      <w:pPr>
        <w:pStyle w:val="a5"/>
      </w:pPr>
      <w:r>
        <w:t>Это не попытка рассмотреть мужскую психологию “под микроскопом”, а лишь идеи на заметку мудрым женщинам…</w:t>
      </w:r>
      <w:r>
        <w:br/>
      </w:r>
    </w:p>
    <w:p w:rsidR="001A532B" w:rsidRDefault="001A532B" w:rsidP="001A532B">
      <w:pPr>
        <w:pStyle w:val="3"/>
      </w:pPr>
      <w:r>
        <w:rPr>
          <w:color w:val="333399"/>
        </w:rPr>
        <w:t>№1. открытая планировка</w:t>
      </w:r>
    </w:p>
    <w:p w:rsidR="001A532B" w:rsidRDefault="001A532B" w:rsidP="001A532B">
      <w:pPr>
        <w:pStyle w:val="a5"/>
        <w:jc w:val="center"/>
      </w:pPr>
      <w:r>
        <w:rPr>
          <w:noProof/>
          <w:color w:val="0000FF"/>
        </w:rPr>
        <w:drawing>
          <wp:inline distT="0" distB="0" distL="0" distR="0">
            <wp:extent cx="3335020" cy="2248535"/>
            <wp:effectExtent l="0" t="0" r="0" b="0"/>
            <wp:docPr id="82" name="Рисунок 82" descr="masculine-interior-open-space1">
              <a:hlinkClick xmlns:a="http://schemas.openxmlformats.org/drawingml/2006/main" r:id="rId9" tooltip="&quot;masculine-interior-open-spa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culine-interior-open-space1">
                      <a:hlinkClick r:id="rId9" tooltip="&quot;masculine-interior-open-space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020" cy="2248535"/>
                    </a:xfrm>
                    <a:prstGeom prst="rect">
                      <a:avLst/>
                    </a:prstGeom>
                    <a:noFill/>
                    <a:ln>
                      <a:noFill/>
                    </a:ln>
                  </pic:spPr>
                </pic:pic>
              </a:graphicData>
            </a:graphic>
          </wp:inline>
        </w:drawing>
      </w:r>
    </w:p>
    <w:p w:rsidR="001A532B" w:rsidRDefault="001A532B" w:rsidP="001A532B">
      <w:pPr>
        <w:pStyle w:val="a5"/>
      </w:pPr>
      <w:r>
        <w:t>Дух свободы, общения, командных видов спорта, стремление к экспансии (расширению территории влияния) - все это может быть свойственно и женщинам. Но именно среди мужчин проявляется особенно ярко. Дизайнеры-мужчины, особенно на Западе, который не испорчен “квартирным вопросом”, применяют этот прием особенно часто.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151255"/>
                  <wp:effectExtent l="0" t="0" r="635" b="0"/>
                  <wp:docPr id="81" name="Рисунок 81" descr="masculine-interior-open-space2">
                    <a:hlinkClick xmlns:a="http://schemas.openxmlformats.org/drawingml/2006/main" r:id="rId11" tooltip="&quot;masculine-interior-open-space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culine-interior-open-space2">
                            <a:hlinkClick r:id="rId11" tooltip="&quot;masculine-interior-open-space2&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11512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151255"/>
                  <wp:effectExtent l="0" t="0" r="635" b="0"/>
                  <wp:docPr id="80" name="Рисунок 80" descr="masculine-interior-open-space3">
                    <a:hlinkClick xmlns:a="http://schemas.openxmlformats.org/drawingml/2006/main" r:id="rId13" tooltip="&quot;masculine-interior-open-space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culine-interior-open-space3">
                            <a:hlinkClick r:id="rId13" tooltip="&quot;masculine-interior-open-space3&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115125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183640"/>
                  <wp:effectExtent l="0" t="0" r="635" b="0"/>
                  <wp:docPr id="79" name="Рисунок 79" descr="masculine-interior-open-space4">
                    <a:hlinkClick xmlns:a="http://schemas.openxmlformats.org/drawingml/2006/main" r:id="rId15" tooltip="&quot;masculine-interior-open-space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culine-interior-open-space4">
                            <a:hlinkClick r:id="rId15" tooltip="&quot;masculine-interior-open-space4&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118364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183640"/>
                  <wp:effectExtent l="0" t="0" r="635" b="0"/>
                  <wp:docPr id="78" name="Рисунок 78" descr="masculine-interior-open-space5">
                    <a:hlinkClick xmlns:a="http://schemas.openxmlformats.org/drawingml/2006/main" r:id="rId17" tooltip="&quot;masculine-interior-open-spac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culine-interior-open-space5">
                            <a:hlinkClick r:id="rId17" tooltip="&quot;masculine-interior-open-space5&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1183640"/>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lastRenderedPageBreak/>
        <w:t>№2. приглушенные нейтральные тона</w:t>
      </w:r>
    </w:p>
    <w:p w:rsidR="001A532B" w:rsidRDefault="001A532B" w:rsidP="001A532B">
      <w:pPr>
        <w:pStyle w:val="a5"/>
        <w:jc w:val="center"/>
      </w:pPr>
      <w:r>
        <w:t> </w:t>
      </w:r>
      <w:r>
        <w:rPr>
          <w:noProof/>
          <w:color w:val="0000FF"/>
        </w:rPr>
        <w:drawing>
          <wp:inline distT="0" distB="0" distL="0" distR="0">
            <wp:extent cx="3173730" cy="3335020"/>
            <wp:effectExtent l="0" t="0" r="7620" b="0"/>
            <wp:docPr id="77" name="Рисунок 77" descr="masculine-interior-neitral1">
              <a:hlinkClick xmlns:a="http://schemas.openxmlformats.org/drawingml/2006/main" r:id="rId19" tooltip="&quot;masculine-interior-neitra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culine-interior-neitral1">
                      <a:hlinkClick r:id="rId19" tooltip="&quot;masculine-interior-neitral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3730" cy="3335020"/>
                    </a:xfrm>
                    <a:prstGeom prst="rect">
                      <a:avLst/>
                    </a:prstGeom>
                    <a:noFill/>
                    <a:ln>
                      <a:noFill/>
                    </a:ln>
                  </pic:spPr>
                </pic:pic>
              </a:graphicData>
            </a:graphic>
          </wp:inline>
        </w:drawing>
      </w:r>
    </w:p>
    <w:p w:rsidR="001A532B" w:rsidRDefault="001A532B" w:rsidP="001A532B">
      <w:pPr>
        <w:pStyle w:val="a5"/>
      </w:pPr>
      <w:r>
        <w:t>Несмотря на повсеместное влияние ярких неоновых красок, большинство мужчин старше 25 предпочитают определенную сдержанность в оттенках для повседневной жизни. Расцветка одежды в расчет не принимается. речь именно об интерьере.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2"/>
        <w:gridCol w:w="209"/>
        <w:gridCol w:w="4534"/>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742440"/>
                  <wp:effectExtent l="0" t="0" r="635" b="0"/>
                  <wp:docPr id="76" name="Рисунок 76" descr="masculine-interior-neitral2">
                    <a:hlinkClick xmlns:a="http://schemas.openxmlformats.org/drawingml/2006/main" r:id="rId21" tooltip="&quot;masculine-interior-neitral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culine-interior-neitral2">
                            <a:hlinkClick r:id="rId21" tooltip="&quot;masculine-interior-neitral2&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174244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463040" cy="1904365"/>
                  <wp:effectExtent l="0" t="0" r="3810" b="635"/>
                  <wp:docPr id="75" name="Рисунок 75" descr="masculine-interior-neitral3">
                    <a:hlinkClick xmlns:a="http://schemas.openxmlformats.org/drawingml/2006/main" r:id="rId23" tooltip="&quot;masculine-interior-neitral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culine-interior-neitral3">
                            <a:hlinkClick r:id="rId23" tooltip="&quot;masculine-interior-neitral3&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190436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30655"/>
                  <wp:effectExtent l="0" t="0" r="635" b="0"/>
                  <wp:docPr id="74" name="Рисунок 74" descr="masculine-interior-neitral4">
                    <a:hlinkClick xmlns:a="http://schemas.openxmlformats.org/drawingml/2006/main" r:id="rId25" tooltip="&quot;masculine-interior-neitral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culine-interior-neitral4">
                            <a:hlinkClick r:id="rId25" tooltip="&quot;masculine-interior-neitral4&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419860"/>
                  <wp:effectExtent l="0" t="0" r="635" b="8890"/>
                  <wp:docPr id="73" name="Рисунок 73" descr="masculine-interior-neitral5">
                    <a:hlinkClick xmlns:a="http://schemas.openxmlformats.org/drawingml/2006/main" r:id="rId27" tooltip="&quot;masculine-interior-neitral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culine-interior-neitral5">
                            <a:hlinkClick r:id="rId27" tooltip="&quot;masculine-interior-neitral5&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1419860"/>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lastRenderedPageBreak/>
        <w:t>№3. огненные контрасты</w:t>
      </w:r>
    </w:p>
    <w:p w:rsidR="001A532B" w:rsidRDefault="001A532B" w:rsidP="001A532B">
      <w:pPr>
        <w:pStyle w:val="a5"/>
        <w:jc w:val="center"/>
      </w:pPr>
      <w:r>
        <w:rPr>
          <w:noProof/>
          <w:color w:val="0000FF"/>
        </w:rPr>
        <w:drawing>
          <wp:inline distT="0" distB="0" distL="0" distR="0">
            <wp:extent cx="3335020" cy="2248535"/>
            <wp:effectExtent l="0" t="0" r="0" b="0"/>
            <wp:docPr id="72" name="Рисунок 72" descr="masculine-interior-contrast1">
              <a:hlinkClick xmlns:a="http://schemas.openxmlformats.org/drawingml/2006/main" r:id="rId29" tooltip="&quot;masculine-interior-contras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culine-interior-contrast1">
                      <a:hlinkClick r:id="rId29" tooltip="&quot;masculine-interior-contrast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020" cy="2248535"/>
                    </a:xfrm>
                    <a:prstGeom prst="rect">
                      <a:avLst/>
                    </a:prstGeom>
                    <a:noFill/>
                    <a:ln>
                      <a:noFill/>
                    </a:ln>
                  </pic:spPr>
                </pic:pic>
              </a:graphicData>
            </a:graphic>
          </wp:inline>
        </w:drawing>
      </w:r>
    </w:p>
    <w:p w:rsidR="001A532B" w:rsidRDefault="001A532B" w:rsidP="001A532B">
      <w:pPr>
        <w:pStyle w:val="a5"/>
      </w:pPr>
      <w:r>
        <w:t>Но уж если душа требует адреналина ( а это исконно мужское желание), - мужчин тянет к контрастам. Чаще всего красно-оранжевой (огненной) гаммы. Кто в теме астрологии, тот знает, что оранжевый - цвет Солнца, а красный - Марса, - двух сильных мужских планет.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075690"/>
                  <wp:effectExtent l="0" t="0" r="635" b="0"/>
                  <wp:docPr id="71" name="Рисунок 71" descr="masculine-interior-contrast2">
                    <a:hlinkClick xmlns:a="http://schemas.openxmlformats.org/drawingml/2006/main" r:id="rId31" tooltip="&quot;masculine-interior-contras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culine-interior-contrast2">
                            <a:hlinkClick r:id="rId31" tooltip="&quot;masculine-interior-contrast2&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107569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70" name="Рисунок 70" descr="masculine-interior-contrast3">
                    <a:hlinkClick xmlns:a="http://schemas.openxmlformats.org/drawingml/2006/main" r:id="rId33" tooltip="&quot;masculine-interior-contras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sculine-interior-contrast3">
                            <a:hlinkClick r:id="rId33" tooltip="&quot;masculine-interior-contrast3&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7"/>
        <w:gridCol w:w="206"/>
        <w:gridCol w:w="4662"/>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699895" cy="1904365"/>
                  <wp:effectExtent l="0" t="0" r="0" b="635"/>
                  <wp:docPr id="69" name="Рисунок 69" descr="masculine-interior-contrast4">
                    <a:hlinkClick xmlns:a="http://schemas.openxmlformats.org/drawingml/2006/main" r:id="rId35" tooltip="&quot;masculine-interior-contras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sculine-interior-contrast4">
                            <a:hlinkClick r:id="rId35" tooltip="&quot;masculine-interior-contrast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9895" cy="1904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689100"/>
                  <wp:effectExtent l="0" t="0" r="635" b="6350"/>
                  <wp:docPr id="68" name="Рисунок 68" descr="masculine-interior-contrast5">
                    <a:hlinkClick xmlns:a="http://schemas.openxmlformats.org/drawingml/2006/main" r:id="rId37" tooltip="&quot;masculine-interior-contrast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sculine-interior-contrast5">
                            <a:hlinkClick r:id="rId37" tooltip="&quot;masculine-interior-contrast5&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1689100"/>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t>№4. черный цвет</w:t>
      </w:r>
    </w:p>
    <w:p w:rsidR="001A532B" w:rsidRDefault="001A532B" w:rsidP="001A532B">
      <w:pPr>
        <w:pStyle w:val="a5"/>
        <w:jc w:val="center"/>
      </w:pPr>
      <w:r>
        <w:rPr>
          <w:noProof/>
          <w:color w:val="0000FF"/>
        </w:rPr>
        <w:lastRenderedPageBreak/>
        <w:drawing>
          <wp:inline distT="0" distB="0" distL="0" distR="0">
            <wp:extent cx="3335020" cy="2495550"/>
            <wp:effectExtent l="0" t="0" r="0" b="0"/>
            <wp:docPr id="67" name="Рисунок 67" descr="masculine-interior-black1">
              <a:hlinkClick xmlns:a="http://schemas.openxmlformats.org/drawingml/2006/main" r:id="rId39" tooltip="&quot;masculine-interior-blac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sculine-interior-black1">
                      <a:hlinkClick r:id="rId39" tooltip="&quot;masculine-interior-black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020" cy="2495550"/>
                    </a:xfrm>
                    <a:prstGeom prst="rect">
                      <a:avLst/>
                    </a:prstGeom>
                    <a:noFill/>
                    <a:ln>
                      <a:noFill/>
                    </a:ln>
                  </pic:spPr>
                </pic:pic>
              </a:graphicData>
            </a:graphic>
          </wp:inline>
        </w:drawing>
      </w:r>
    </w:p>
    <w:p w:rsidR="001A532B" w:rsidRDefault="001A532B" w:rsidP="001A532B">
      <w:pPr>
        <w:pStyle w:val="a5"/>
      </w:pPr>
      <w:r>
        <w:t>Черный нередко кажется привлекательным для обоих полов. Но женщина видит в нем возможность “тайной власти”над мужчиной и изысканным способом соблазнения в стиле “вамп”. А для мужчины это цвет авторитета в мужской среде, серьезности и определенного максимализма в суждениях. Если снова вспомнить об астрологии, то черный - цвет Сатурна, тоже мужской планеты, управляющей умением сдерживать желания, успешной карьерой и упорством.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2"/>
        <w:gridCol w:w="206"/>
        <w:gridCol w:w="4577"/>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032510"/>
                  <wp:effectExtent l="0" t="0" r="635" b="0"/>
                  <wp:docPr id="66" name="Рисунок 66" descr="masculine-interior-black2">
                    <a:hlinkClick xmlns:a="http://schemas.openxmlformats.org/drawingml/2006/main" r:id="rId41" tooltip="&quot;masculine-interior-black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culine-interior-black2">
                            <a:hlinkClick r:id="rId41" tooltip="&quot;masculine-interior-black2&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103251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689100" cy="1904365"/>
                  <wp:effectExtent l="0" t="0" r="6350" b="635"/>
                  <wp:docPr id="65" name="Рисунок 65" descr="masculine-interior-black3">
                    <a:hlinkClick xmlns:a="http://schemas.openxmlformats.org/drawingml/2006/main" r:id="rId43" tooltip="&quot;masculine-interior-black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sculine-interior-black3">
                            <a:hlinkClick r:id="rId43" tooltip="&quot;masculine-interior-black3&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100" cy="190436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64" name="Рисунок 64" descr="masculine-interior-black4">
                    <a:hlinkClick xmlns:a="http://schemas.openxmlformats.org/drawingml/2006/main" r:id="rId45" tooltip="&quot;masculine-interior-black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culine-interior-black4">
                            <a:hlinkClick r:id="rId45" tooltip="&quot;masculine-interior-black4&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15390"/>
                  <wp:effectExtent l="0" t="0" r="635" b="3810"/>
                  <wp:docPr id="63" name="Рисунок 63" descr="masculine-interior-black5">
                    <a:hlinkClick xmlns:a="http://schemas.openxmlformats.org/drawingml/2006/main" r:id="rId47" tooltip="&quot;masculine-interior-black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sculine-interior-black5">
                            <a:hlinkClick r:id="rId47" tooltip="&quot;masculine-interior-black5&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1215390"/>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t>№5. брутальные текстуры</w:t>
      </w:r>
    </w:p>
    <w:p w:rsidR="001A532B" w:rsidRDefault="001A532B" w:rsidP="001A532B">
      <w:pPr>
        <w:pStyle w:val="a5"/>
        <w:jc w:val="center"/>
      </w:pPr>
      <w:r>
        <w:rPr>
          <w:noProof/>
          <w:color w:val="0000FF"/>
        </w:rPr>
        <w:lastRenderedPageBreak/>
        <w:drawing>
          <wp:inline distT="0" distB="0" distL="0" distR="0">
            <wp:extent cx="3335020" cy="2216150"/>
            <wp:effectExtent l="0" t="0" r="0" b="0"/>
            <wp:docPr id="62" name="Рисунок 62" descr="masculine-interior-brutal-texture1">
              <a:hlinkClick xmlns:a="http://schemas.openxmlformats.org/drawingml/2006/main" r:id="rId49" tooltip="&quot;masculine-interior-brutal-textur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sculine-interior-brutal-texture1">
                      <a:hlinkClick r:id="rId49" tooltip="&quot;masculine-interior-brutal-texture1&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5020" cy="2216150"/>
                    </a:xfrm>
                    <a:prstGeom prst="rect">
                      <a:avLst/>
                    </a:prstGeom>
                    <a:noFill/>
                    <a:ln>
                      <a:noFill/>
                    </a:ln>
                  </pic:spPr>
                </pic:pic>
              </a:graphicData>
            </a:graphic>
          </wp:inline>
        </w:drawing>
      </w:r>
    </w:p>
    <w:p w:rsidR="001A532B" w:rsidRDefault="001A532B" w:rsidP="001A532B">
      <w:pPr>
        <w:pStyle w:val="a5"/>
      </w:pPr>
      <w:r>
        <w:t xml:space="preserve">Сильные текстуры, такие как камень, металл, дерево, всегда ассоциировались с мужской территорией. </w:t>
      </w:r>
      <w:bookmarkStart w:id="0" w:name="_GoBack"/>
      <w:r>
        <w:t>В стрессовом современном мире именно они способны вселить в мужчину уверенность в своих силах и упорство в достижении целей.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bookmarkEnd w:id="0"/>
          <w:p w:rsidR="001A532B" w:rsidRDefault="001A532B">
            <w:pPr>
              <w:pStyle w:val="a5"/>
              <w:jc w:val="center"/>
            </w:pPr>
            <w:r>
              <w:rPr>
                <w:noProof/>
                <w:color w:val="0000FF"/>
              </w:rPr>
              <w:drawing>
                <wp:inline distT="0" distB="0" distL="0" distR="0">
                  <wp:extent cx="1904365" cy="1430655"/>
                  <wp:effectExtent l="0" t="0" r="635" b="0"/>
                  <wp:docPr id="61" name="Рисунок 61" descr="masculine-interior-brutal-texture2">
                    <a:hlinkClick xmlns:a="http://schemas.openxmlformats.org/drawingml/2006/main" r:id="rId51" tooltip="&quot;masculine-interior-brutal-texture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sculine-interior-brutal-texture2">
                            <a:hlinkClick r:id="rId51" tooltip="&quot;masculine-interior-brutal-texture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80160"/>
                  <wp:effectExtent l="0" t="0" r="635" b="0"/>
                  <wp:docPr id="60" name="Рисунок 60" descr="masculine-interior-brutal-texture3">
                    <a:hlinkClick xmlns:a="http://schemas.openxmlformats.org/drawingml/2006/main" r:id="rId53" tooltip="&quot;masculine-interior-brutal-texture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sculine-interior-brutal-texture3">
                            <a:hlinkClick r:id="rId53" tooltip="&quot;masculine-interior-brutal-texture3&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4365" cy="1280160"/>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3"/>
        <w:gridCol w:w="213"/>
        <w:gridCol w:w="4529"/>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774825" cy="1904365"/>
                  <wp:effectExtent l="0" t="0" r="0" b="635"/>
                  <wp:docPr id="59" name="Рисунок 59" descr="masculine-interior-brutal-texture4">
                    <a:hlinkClick xmlns:a="http://schemas.openxmlformats.org/drawingml/2006/main" r:id="rId55" tooltip="&quot;masculine-interior-brutal-texture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sculine-interior-brutal-texture4">
                            <a:hlinkClick r:id="rId55" tooltip="&quot;masculine-interior-brutal-texture4&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4825" cy="1904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269365" cy="1904365"/>
                  <wp:effectExtent l="0" t="0" r="6985" b="635"/>
                  <wp:docPr id="58" name="Рисунок 58" descr="masculine-interior-brutal-texture5">
                    <a:hlinkClick xmlns:a="http://schemas.openxmlformats.org/drawingml/2006/main" r:id="rId57" tooltip="&quot;masculine-interior-brutal-textur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sculine-interior-brutal-texture5">
                            <a:hlinkClick r:id="rId57" tooltip="&quot;masculine-interior-brutal-texture5&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9365" cy="1904365"/>
                          </a:xfrm>
                          <a:prstGeom prst="rect">
                            <a:avLst/>
                          </a:prstGeom>
                          <a:noFill/>
                          <a:ln>
                            <a:noFill/>
                          </a:ln>
                        </pic:spPr>
                      </pic:pic>
                    </a:graphicData>
                  </a:graphic>
                </wp:inline>
              </w:drawing>
            </w:r>
          </w:p>
        </w:tc>
      </w:tr>
    </w:tbl>
    <w:p w:rsidR="001A532B" w:rsidRDefault="001A532B" w:rsidP="001A532B">
      <w:pPr>
        <w:pStyle w:val="3"/>
      </w:pPr>
      <w:r>
        <w:rPr>
          <w:color w:val="333399"/>
        </w:rPr>
        <w:t>№6. кожаная мебель</w:t>
      </w:r>
    </w:p>
    <w:p w:rsidR="001A532B" w:rsidRDefault="001A532B" w:rsidP="001A532B">
      <w:pPr>
        <w:pStyle w:val="a5"/>
        <w:jc w:val="center"/>
      </w:pPr>
      <w:r>
        <w:rPr>
          <w:noProof/>
          <w:color w:val="0000FF"/>
        </w:rPr>
        <w:lastRenderedPageBreak/>
        <w:drawing>
          <wp:inline distT="0" distB="0" distL="0" distR="0">
            <wp:extent cx="3335020" cy="2495550"/>
            <wp:effectExtent l="0" t="0" r="0" b="0"/>
            <wp:docPr id="57" name="Рисунок 57" descr="masculine-interior-leather1">
              <a:hlinkClick xmlns:a="http://schemas.openxmlformats.org/drawingml/2006/main" r:id="rId59" tooltip="&quot;masculine-interior-leather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sculine-interior-leather1">
                      <a:hlinkClick r:id="rId59" tooltip="&quot;masculine-interior-leather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5020" cy="2495550"/>
                    </a:xfrm>
                    <a:prstGeom prst="rect">
                      <a:avLst/>
                    </a:prstGeom>
                    <a:noFill/>
                    <a:ln>
                      <a:noFill/>
                    </a:ln>
                  </pic:spPr>
                </pic:pic>
              </a:graphicData>
            </a:graphic>
          </wp:inline>
        </w:drawing>
      </w:r>
    </w:p>
    <w:p w:rsidR="001A532B" w:rsidRDefault="001A532B" w:rsidP="001A532B">
      <w:pPr>
        <w:pStyle w:val="a5"/>
      </w:pPr>
      <w:r>
        <w:t>Текстура с налетом “элитности”, несмотря на развенчанную славу времен “новых русских”, по-прежнему нравится многим мужчинам. Вызывает ассоциации с дорогими авто и “клубной” жизнью. Особенно вдохновляет тех, кто не слишком часто сталкивался с кожаной мебелью на службе или просто всегда был увлечен этим роскошным материалом.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63040"/>
                  <wp:effectExtent l="0" t="0" r="635" b="3810"/>
                  <wp:docPr id="56" name="Рисунок 56" descr="masculine-interior-leather2">
                    <a:hlinkClick xmlns:a="http://schemas.openxmlformats.org/drawingml/2006/main" r:id="rId61" tooltip="&quot;masculine-interior-leather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sculine-interior-leather2">
                            <a:hlinkClick r:id="rId61" tooltip="&quot;masculine-interior-leather2&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4365" cy="146304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344930"/>
                  <wp:effectExtent l="0" t="0" r="635" b="7620"/>
                  <wp:docPr id="55" name="Рисунок 55" descr="masculine-interior-leather3">
                    <a:hlinkClick xmlns:a="http://schemas.openxmlformats.org/drawingml/2006/main" r:id="rId63" tooltip="&quot;masculine-interior-leather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sculine-interior-leather3">
                            <a:hlinkClick r:id="rId63" tooltip="&quot;masculine-interior-leather3&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365" cy="1344930"/>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04595"/>
                  <wp:effectExtent l="0" t="0" r="635" b="0"/>
                  <wp:docPr id="54" name="Рисунок 54" descr="masculine-interior-leather4">
                    <a:hlinkClick xmlns:a="http://schemas.openxmlformats.org/drawingml/2006/main" r:id="rId65" tooltip="&quot;masculine-interior-leather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sculine-interior-leather4">
                            <a:hlinkClick r:id="rId65" tooltip="&quot;masculine-interior-leather4&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4365" cy="120459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90955"/>
                  <wp:effectExtent l="0" t="0" r="635" b="4445"/>
                  <wp:docPr id="53" name="Рисунок 53" descr="masculine-interior-leather5">
                    <a:hlinkClick xmlns:a="http://schemas.openxmlformats.org/drawingml/2006/main" r:id="rId67" tooltip="&quot;masculine-interior-leather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culine-interior-leather5">
                            <a:hlinkClick r:id="rId67" tooltip="&quot;masculine-interior-leather5&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4365" cy="1290955"/>
                          </a:xfrm>
                          <a:prstGeom prst="rect">
                            <a:avLst/>
                          </a:prstGeom>
                          <a:noFill/>
                          <a:ln>
                            <a:noFill/>
                          </a:ln>
                        </pic:spPr>
                      </pic:pic>
                    </a:graphicData>
                  </a:graphic>
                </wp:inline>
              </w:drawing>
            </w:r>
          </w:p>
        </w:tc>
      </w:tr>
    </w:tbl>
    <w:p w:rsidR="001A532B" w:rsidRDefault="001A532B" w:rsidP="001A532B">
      <w:pPr>
        <w:pStyle w:val="3"/>
      </w:pPr>
      <w:r>
        <w:rPr>
          <w:color w:val="333399"/>
        </w:rPr>
        <w:t>№7. скрытая подсветка</w:t>
      </w:r>
    </w:p>
    <w:p w:rsidR="001A532B" w:rsidRDefault="001A532B" w:rsidP="001A532B">
      <w:pPr>
        <w:pStyle w:val="a5"/>
        <w:jc w:val="center"/>
      </w:pPr>
      <w:r>
        <w:rPr>
          <w:noProof/>
          <w:color w:val="0000FF"/>
        </w:rPr>
        <w:lastRenderedPageBreak/>
        <w:drawing>
          <wp:inline distT="0" distB="0" distL="0" distR="0">
            <wp:extent cx="3335020" cy="2473960"/>
            <wp:effectExtent l="0" t="0" r="0" b="2540"/>
            <wp:docPr id="52" name="Рисунок 52" descr="masculine-interior-light1">
              <a:hlinkClick xmlns:a="http://schemas.openxmlformats.org/drawingml/2006/main" r:id="rId69" tooltip="&quot;masculine-interior-ligh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sculine-interior-light1">
                      <a:hlinkClick r:id="rId69" tooltip="&quot;masculine-interior-light1&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5020" cy="2473960"/>
                    </a:xfrm>
                    <a:prstGeom prst="rect">
                      <a:avLst/>
                    </a:prstGeom>
                    <a:noFill/>
                    <a:ln>
                      <a:noFill/>
                    </a:ln>
                  </pic:spPr>
                </pic:pic>
              </a:graphicData>
            </a:graphic>
          </wp:inline>
        </w:drawing>
      </w:r>
    </w:p>
    <w:p w:rsidR="001A532B" w:rsidRDefault="001A532B" w:rsidP="001A532B">
      <w:pPr>
        <w:pStyle w:val="a5"/>
      </w:pPr>
      <w:r>
        <w:t>Почему-то принято считать, что тонкости декоративной подсветки могут понять только женщины. А, между тем, среди мужчин есть немало “фанатов” этого мягкого варианта освещения, в том числе цветного или искусно спрятанного. Особенно в спальне, особенно в обществе женщины…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51" name="Рисунок 51" descr="masculine-interior-light2">
                    <a:hlinkClick xmlns:a="http://schemas.openxmlformats.org/drawingml/2006/main" r:id="rId71" tooltip="&quot;masculine-interior-ligh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sculine-interior-light2">
                            <a:hlinkClick r:id="rId71" tooltip="&quot;masculine-interior-light2&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527810"/>
                  <wp:effectExtent l="0" t="0" r="635" b="0"/>
                  <wp:docPr id="50" name="Рисунок 50" descr="masculine-interior-light3">
                    <a:hlinkClick xmlns:a="http://schemas.openxmlformats.org/drawingml/2006/main" r:id="rId73" tooltip="&quot;masculine-interior-ligh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sculine-interior-light3">
                            <a:hlinkClick r:id="rId73" tooltip="&quot;masculine-interior-light3&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4365" cy="1527810"/>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58570"/>
                  <wp:effectExtent l="0" t="0" r="635" b="0"/>
                  <wp:docPr id="49" name="Рисунок 49" descr="masculine-interior-light4">
                    <a:hlinkClick xmlns:a="http://schemas.openxmlformats.org/drawingml/2006/main" r:id="rId75" tooltip="&quot;masculine-interior-ligh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sculine-interior-light4">
                            <a:hlinkClick r:id="rId75" tooltip="&quot;masculine-interior-light4&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4365" cy="125857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58570"/>
                  <wp:effectExtent l="0" t="0" r="635" b="0"/>
                  <wp:docPr id="48" name="Рисунок 48" descr="masculine-interior-light5">
                    <a:hlinkClick xmlns:a="http://schemas.openxmlformats.org/drawingml/2006/main" r:id="rId77" tooltip="&quot;masculine-interior-light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sculine-interior-light5">
                            <a:hlinkClick r:id="rId77" tooltip="&quot;masculine-interior-light5&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4365" cy="1258570"/>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t>№8. прямые формы мебели</w:t>
      </w:r>
    </w:p>
    <w:p w:rsidR="001A532B" w:rsidRDefault="001A532B" w:rsidP="001A532B">
      <w:pPr>
        <w:pStyle w:val="a5"/>
        <w:jc w:val="center"/>
      </w:pPr>
      <w:r>
        <w:rPr>
          <w:noProof/>
          <w:color w:val="0000FF"/>
        </w:rPr>
        <w:lastRenderedPageBreak/>
        <w:drawing>
          <wp:inline distT="0" distB="0" distL="0" distR="0">
            <wp:extent cx="3335020" cy="2162175"/>
            <wp:effectExtent l="0" t="0" r="0" b="9525"/>
            <wp:docPr id="47" name="Рисунок 47" descr="masculine-interior-direct-line1">
              <a:hlinkClick xmlns:a="http://schemas.openxmlformats.org/drawingml/2006/main" r:id="rId79" tooltip="&quot;masculine-interior-direct-lin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sculine-interior-direct-line1">
                      <a:hlinkClick r:id="rId79" tooltip="&quot;masculine-interior-direct-line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5020" cy="2162175"/>
                    </a:xfrm>
                    <a:prstGeom prst="rect">
                      <a:avLst/>
                    </a:prstGeom>
                    <a:noFill/>
                    <a:ln>
                      <a:noFill/>
                    </a:ln>
                  </pic:spPr>
                </pic:pic>
              </a:graphicData>
            </a:graphic>
          </wp:inline>
        </w:drawing>
      </w:r>
    </w:p>
    <w:p w:rsidR="001A532B" w:rsidRDefault="001A532B" w:rsidP="001A532B">
      <w:pPr>
        <w:pStyle w:val="a5"/>
      </w:pPr>
      <w:r>
        <w:t>Не все мужчины упорны в своем стремлении избегать плавных форм, но при прочих равных большинство предпочитает лаконичность. А что может быть более лаконичным, чем прямая линия. Особенно это проявляется при выборе диванов. Чаще всего - среди любителей современного стиля.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075690"/>
                  <wp:effectExtent l="0" t="0" r="635" b="0"/>
                  <wp:docPr id="46" name="Рисунок 46" descr="masculine-interior-direct-line2">
                    <a:hlinkClick xmlns:a="http://schemas.openxmlformats.org/drawingml/2006/main" r:id="rId81" tooltip="&quot;masculine-interior-direct-line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sculine-interior-direct-line2">
                            <a:hlinkClick r:id="rId81" tooltip="&quot;masculine-interior-direct-line2&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4365" cy="107569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075690"/>
                  <wp:effectExtent l="0" t="0" r="635" b="0"/>
                  <wp:docPr id="45" name="Рисунок 45" descr="masculine-interior-direct-line3">
                    <a:hlinkClick xmlns:a="http://schemas.openxmlformats.org/drawingml/2006/main" r:id="rId83" tooltip="&quot;masculine-interior-direct-line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sculine-interior-direct-line3">
                            <a:hlinkClick r:id="rId83" tooltip="&quot;masculine-interior-direct-line3&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4365" cy="1075690"/>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95425"/>
                  <wp:effectExtent l="0" t="0" r="635" b="9525"/>
                  <wp:docPr id="44" name="Рисунок 44" descr="masculine-interior-direct-line4">
                    <a:hlinkClick xmlns:a="http://schemas.openxmlformats.org/drawingml/2006/main" r:id="rId85" tooltip="&quot;masculine-interior-direct-line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sculine-interior-direct-line4">
                            <a:hlinkClick r:id="rId85" tooltip="&quot;masculine-interior-direct-line4&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4365" cy="149542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430655"/>
                  <wp:effectExtent l="0" t="0" r="635" b="0"/>
                  <wp:docPr id="43" name="Рисунок 43" descr="masculine-interior-direct-line5">
                    <a:hlinkClick xmlns:a="http://schemas.openxmlformats.org/drawingml/2006/main" r:id="rId87" tooltip="&quot;masculine-interior-direct-lin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sculine-interior-direct-line5">
                            <a:hlinkClick r:id="rId87" tooltip="&quot;masculine-interior-direct-line5&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t>№9. ультрасовременный стиль</w:t>
      </w:r>
    </w:p>
    <w:p w:rsidR="001A532B" w:rsidRDefault="001A532B" w:rsidP="001A532B">
      <w:pPr>
        <w:pStyle w:val="a5"/>
        <w:jc w:val="center"/>
      </w:pPr>
      <w:r>
        <w:rPr>
          <w:noProof/>
          <w:color w:val="0000FF"/>
        </w:rPr>
        <w:lastRenderedPageBreak/>
        <w:drawing>
          <wp:inline distT="0" distB="0" distL="0" distR="0">
            <wp:extent cx="3335020" cy="2495550"/>
            <wp:effectExtent l="0" t="0" r="0" b="0"/>
            <wp:docPr id="42" name="Рисунок 42" descr="masculine-interior-ultra-modern1">
              <a:hlinkClick xmlns:a="http://schemas.openxmlformats.org/drawingml/2006/main" r:id="rId89" tooltip="&quot;masculine-interior-ultra-modern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sculine-interior-ultra-modern1">
                      <a:hlinkClick r:id="rId89" tooltip="&quot;masculine-interior-ultra-modern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5020" cy="2495550"/>
                    </a:xfrm>
                    <a:prstGeom prst="rect">
                      <a:avLst/>
                    </a:prstGeom>
                    <a:noFill/>
                    <a:ln>
                      <a:noFill/>
                    </a:ln>
                  </pic:spPr>
                </pic:pic>
              </a:graphicData>
            </a:graphic>
          </wp:inline>
        </w:drawing>
      </w:r>
    </w:p>
    <w:p w:rsidR="001A532B" w:rsidRDefault="001A532B" w:rsidP="001A532B">
      <w:pPr>
        <w:pStyle w:val="a5"/>
      </w:pPr>
      <w:r>
        <w:t>Разумеется, среди мужчин немало поклонников классических интерьеров. Но это, нередко, дань социальному статусу или возрасту. Тем не менее, большинство из них обожают новинки. Это похоже на то, что любовь к литературе и кино совершенно не отменяет желания посмотреть новости в прессе, на TV, или интернете.</w:t>
      </w:r>
    </w:p>
    <w:p w:rsidR="001A532B" w:rsidRDefault="001A532B" w:rsidP="001A532B">
      <w:pPr>
        <w:pStyle w:val="a5"/>
      </w:pPr>
      <w:r>
        <w:t>Кстати, знаете, чем отличаются дизайнерские блоги мужчин и женщин? Женщины предпочитают писать о красоте и уюте для дома, а мужчины - о крутых новинках. Чаще всего в области мебели, сантехники и отделочных материалов. Это очень четкое отличие. Может быть потому, что в каждом успешном мужчине живет стремление к прогрессу (даже если это неочевидно). Помните?: “Мужчина интересен своим Будущим…”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30655"/>
                  <wp:effectExtent l="0" t="0" r="635" b="0"/>
                  <wp:docPr id="41" name="Рисунок 41" descr="masculine-interior-ultra-modern2">
                    <a:hlinkClick xmlns:a="http://schemas.openxmlformats.org/drawingml/2006/main" r:id="rId91" tooltip="&quot;masculine-interior-ultra-modern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sculine-interior-ultra-modern2">
                            <a:hlinkClick r:id="rId91" tooltip="&quot;masculine-interior-ultra-modern2&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40" name="Рисунок 40" descr="masculine-interior-ultra-modern3">
                    <a:hlinkClick xmlns:a="http://schemas.openxmlformats.org/drawingml/2006/main" r:id="rId93" tooltip="&quot;masculine-interior-ultra-modern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sculine-interior-ultra-modern3">
                            <a:hlinkClick r:id="rId93" tooltip="&quot;masculine-interior-ultra-modern3&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90955"/>
                  <wp:effectExtent l="0" t="0" r="635" b="4445"/>
                  <wp:docPr id="39" name="Рисунок 39" descr="masculine-interior-ultra-modern4">
                    <a:hlinkClick xmlns:a="http://schemas.openxmlformats.org/drawingml/2006/main" r:id="rId95" tooltip="&quot;masculine-interior-ultra-modern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sculine-interior-ultra-modern4">
                            <a:hlinkClick r:id="rId95" tooltip="&quot;masculine-interior-ultra-modern4&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4365" cy="12909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90955"/>
                  <wp:effectExtent l="0" t="0" r="635" b="4445"/>
                  <wp:docPr id="38" name="Рисунок 38" descr="masculine-interior-ultra-modern5">
                    <a:hlinkClick xmlns:a="http://schemas.openxmlformats.org/drawingml/2006/main" r:id="rId97" tooltip="&quot;masculine-interior-ultra-moder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sculine-interior-ultra-modern5">
                            <a:hlinkClick r:id="rId97" tooltip="&quot;masculine-interior-ultra-modern5&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4365" cy="1290955"/>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pPr>
      <w:r>
        <w:rPr>
          <w:color w:val="333399"/>
        </w:rPr>
        <w:t>№10. этнический стиль</w:t>
      </w:r>
    </w:p>
    <w:p w:rsidR="001A532B" w:rsidRDefault="001A532B" w:rsidP="001A532B">
      <w:pPr>
        <w:pStyle w:val="a5"/>
        <w:jc w:val="center"/>
      </w:pPr>
      <w:r>
        <w:rPr>
          <w:noProof/>
          <w:color w:val="0000FF"/>
        </w:rPr>
        <w:lastRenderedPageBreak/>
        <w:drawing>
          <wp:inline distT="0" distB="0" distL="0" distR="0">
            <wp:extent cx="2969260" cy="2969260"/>
            <wp:effectExtent l="0" t="0" r="2540" b="2540"/>
            <wp:docPr id="37" name="Рисунок 37" descr="masculine-interior-ethnic1">
              <a:hlinkClick xmlns:a="http://schemas.openxmlformats.org/drawingml/2006/main" r:id="rId99" tooltip="&quot;masculine-interior-ethnic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sculine-interior-ethnic1">
                      <a:hlinkClick r:id="rId99" tooltip="&quot;masculine-interior-ethnic1&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9260" cy="2969260"/>
                    </a:xfrm>
                    <a:prstGeom prst="rect">
                      <a:avLst/>
                    </a:prstGeom>
                    <a:noFill/>
                    <a:ln>
                      <a:noFill/>
                    </a:ln>
                  </pic:spPr>
                </pic:pic>
              </a:graphicData>
            </a:graphic>
          </wp:inline>
        </w:drawing>
      </w:r>
    </w:p>
    <w:p w:rsidR="001A532B" w:rsidRDefault="001A532B" w:rsidP="001A532B">
      <w:pPr>
        <w:pStyle w:val="a5"/>
      </w:pPr>
      <w:r>
        <w:t>А стремление окружить себя оригинальными национальными штучками - это своеобразное проявление “инстинкта охотника”. В ином случае - увлечение определенной культурой. В числе самых распространенных среди мужчин стилей - японский (у интровертов) и африканский (у экстравертов).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193800"/>
                  <wp:effectExtent l="0" t="0" r="635" b="6350"/>
                  <wp:docPr id="36" name="Рисунок 36" descr="masculine-interior-ethnic2">
                    <a:hlinkClick xmlns:a="http://schemas.openxmlformats.org/drawingml/2006/main" r:id="rId101" tooltip="&quot;masculine-interior-ethnic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sculine-interior-ethnic2">
                            <a:hlinkClick r:id="rId101" tooltip="&quot;masculine-interior-ethnic2&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4365" cy="119380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075690"/>
                  <wp:effectExtent l="0" t="0" r="635" b="0"/>
                  <wp:docPr id="35" name="Рисунок 35" descr="masculine-interior-ethnic3">
                    <a:hlinkClick xmlns:a="http://schemas.openxmlformats.org/drawingml/2006/main" r:id="rId103" tooltip="&quot;masculine-interior-ethnic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sculine-interior-ethnic3">
                            <a:hlinkClick r:id="rId103" tooltip="&quot;masculine-interior-ethnic3&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4365" cy="1075690"/>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34" name="Рисунок 34" descr="masculine-interior-ethnic4">
                    <a:hlinkClick xmlns:a="http://schemas.openxmlformats.org/drawingml/2006/main" r:id="rId105" tooltip="&quot;masculine-interior-ethnic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sculine-interior-ethnic4">
                            <a:hlinkClick r:id="rId105" tooltip="&quot;masculine-interior-ethnic4&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495425"/>
                  <wp:effectExtent l="0" t="0" r="635" b="9525"/>
                  <wp:docPr id="33" name="Рисунок 33" descr="masculine-interior-ethnic5">
                    <a:hlinkClick xmlns:a="http://schemas.openxmlformats.org/drawingml/2006/main" r:id="rId107" tooltip="&quot;masculine-interior-ethnic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sculine-interior-ethnic5">
                            <a:hlinkClick r:id="rId107" tooltip="&quot;masculine-interior-ethnic5&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4365" cy="1495425"/>
                          </a:xfrm>
                          <a:prstGeom prst="rect">
                            <a:avLst/>
                          </a:prstGeom>
                          <a:noFill/>
                          <a:ln>
                            <a:noFill/>
                          </a:ln>
                        </pic:spPr>
                      </pic:pic>
                    </a:graphicData>
                  </a:graphic>
                </wp:inline>
              </w:drawing>
            </w:r>
          </w:p>
        </w:tc>
      </w:tr>
    </w:tbl>
    <w:p w:rsidR="001A532B" w:rsidRDefault="001A532B" w:rsidP="001A532B">
      <w:pPr>
        <w:pStyle w:val="a5"/>
        <w:jc w:val="center"/>
      </w:pPr>
      <w:r>
        <w:t>__________________________</w:t>
      </w:r>
    </w:p>
    <w:p w:rsidR="001A532B" w:rsidRDefault="001A532B" w:rsidP="001A532B">
      <w:pPr>
        <w:pStyle w:val="3"/>
        <w:jc w:val="center"/>
      </w:pPr>
      <w:r>
        <w:rPr>
          <w:color w:val="333399"/>
        </w:rPr>
        <w:t>такие разные - мужские спальни</w:t>
      </w:r>
    </w:p>
    <w:p w:rsidR="001A532B" w:rsidRDefault="001A532B" w:rsidP="001A532B">
      <w:pPr>
        <w:pStyle w:val="a5"/>
        <w:jc w:val="center"/>
      </w:pPr>
      <w:r>
        <w:rPr>
          <w:noProof/>
          <w:color w:val="0000FF"/>
        </w:rPr>
        <w:lastRenderedPageBreak/>
        <w:drawing>
          <wp:inline distT="0" distB="0" distL="0" distR="0">
            <wp:extent cx="3335020" cy="2506345"/>
            <wp:effectExtent l="0" t="0" r="0" b="8255"/>
            <wp:docPr id="32" name="Рисунок 32" descr="masculine-interior-bedroom1">
              <a:hlinkClick xmlns:a="http://schemas.openxmlformats.org/drawingml/2006/main" r:id="rId109" tooltip="&quot;masculine-interior-bedroom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sculine-interior-bedroom1">
                      <a:hlinkClick r:id="rId109" tooltip="&quot;masculine-interior-bedroom1&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5020" cy="2506345"/>
                    </a:xfrm>
                    <a:prstGeom prst="rect">
                      <a:avLst/>
                    </a:prstGeom>
                    <a:noFill/>
                    <a:ln>
                      <a:noFill/>
                    </a:ln>
                  </pic:spPr>
                </pic:pic>
              </a:graphicData>
            </a:graphic>
          </wp:inline>
        </w:drawing>
      </w:r>
    </w:p>
    <w:p w:rsidR="001A532B" w:rsidRDefault="001A532B" w:rsidP="001A532B">
      <w:pPr>
        <w:pStyle w:val="a5"/>
      </w:pPr>
      <w:r>
        <w:t>А на закуску мы собрали 13 фото мужских спален, ведь именно на этой “личной территории” (в отличие от гостиной, кухни или кабинета) так ярко чувствуются истинные качества человека. А если спальня эта расположена в мужской гарсоньерке, - она может многое рассказать о хозяине, то, о чем он никогда не скажет прямо…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30655"/>
                  <wp:effectExtent l="0" t="0" r="635" b="0"/>
                  <wp:docPr id="31" name="Рисунок 31" descr="masculine-interior-bedroom2">
                    <a:hlinkClick xmlns:a="http://schemas.openxmlformats.org/drawingml/2006/main" r:id="rId111" tooltip="&quot;masculine-interior-bedroom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culine-interior-bedroom2">
                            <a:hlinkClick r:id="rId111" tooltip="&quot;masculine-interior-bedroom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430655"/>
                  <wp:effectExtent l="0" t="0" r="635" b="0"/>
                  <wp:docPr id="30" name="Рисунок 30" descr="masculine-interior-bedroom3">
                    <a:hlinkClick xmlns:a="http://schemas.openxmlformats.org/drawingml/2006/main" r:id="rId113" tooltip="&quot;masculine-interior-bedroom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sculine-interior-bedroom3">
                            <a:hlinkClick r:id="rId113" tooltip="&quot;masculine-interior-bedroom3&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4365" cy="143065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484630"/>
                  <wp:effectExtent l="0" t="0" r="635" b="1270"/>
                  <wp:docPr id="29" name="Рисунок 29" descr="masculine-interior-bedroom4">
                    <a:hlinkClick xmlns:a="http://schemas.openxmlformats.org/drawingml/2006/main" r:id="rId115" tooltip="&quot;masculine-interior-bedroom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sculine-interior-bedroom4">
                            <a:hlinkClick r:id="rId115" tooltip="&quot;masculine-interior-bedroom4&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4365" cy="148463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90955"/>
                  <wp:effectExtent l="0" t="0" r="635" b="4445"/>
                  <wp:docPr id="28" name="Рисунок 28" descr="masculine-interior-bedroom5">
                    <a:hlinkClick xmlns:a="http://schemas.openxmlformats.org/drawingml/2006/main" r:id="rId117" tooltip="&quot;masculine-interior-bedroom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sculine-interior-bedroom5">
                            <a:hlinkClick r:id="rId117" tooltip="&quot;masculine-interior-bedroom5&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4365" cy="129095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lastRenderedPageBreak/>
              <w:drawing>
                <wp:inline distT="0" distB="0" distL="0" distR="0">
                  <wp:extent cx="1904365" cy="1774825"/>
                  <wp:effectExtent l="0" t="0" r="635" b="0"/>
                  <wp:docPr id="27" name="Рисунок 27" descr="masculine-interior-bedroom6">
                    <a:hlinkClick xmlns:a="http://schemas.openxmlformats.org/drawingml/2006/main" r:id="rId119" tooltip="&quot;masculine-interior-bedroom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sculine-interior-bedroom6">
                            <a:hlinkClick r:id="rId119" tooltip="&quot;masculine-interior-bedroom6&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4365" cy="177482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882775"/>
                  <wp:effectExtent l="0" t="0" r="635" b="3175"/>
                  <wp:docPr id="26" name="Рисунок 26" descr="masculine-interior-bedroom7">
                    <a:hlinkClick xmlns:a="http://schemas.openxmlformats.org/drawingml/2006/main" r:id="rId121" tooltip="&quot;masculine-interior-bedroom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sculine-interior-bedroom7">
                            <a:hlinkClick r:id="rId121" tooltip="&quot;masculine-interior-bedroom7&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4365" cy="188277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871980"/>
                  <wp:effectExtent l="0" t="0" r="635" b="0"/>
                  <wp:docPr id="25" name="Рисунок 25" descr="masculine-interior-bedroom8">
                    <a:hlinkClick xmlns:a="http://schemas.openxmlformats.org/drawingml/2006/main" r:id="rId123" tooltip="&quot;masculine-interior-bedroom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sculine-interior-bedroom8">
                            <a:hlinkClick r:id="rId123" tooltip="&quot;masculine-interior-bedroom8&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4365" cy="1871980"/>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656715"/>
                  <wp:effectExtent l="0" t="0" r="635" b="635"/>
                  <wp:docPr id="24" name="Рисунок 24" descr="masculine-interior-bedroom9">
                    <a:hlinkClick xmlns:a="http://schemas.openxmlformats.org/drawingml/2006/main" r:id="rId125" tooltip="&quot;masculine-interior-bedroom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sculine-interior-bedroom9">
                            <a:hlinkClick r:id="rId125" tooltip="&quot;masculine-interior-bedroom9&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4365" cy="165671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882775"/>
                  <wp:effectExtent l="0" t="0" r="635" b="3175"/>
                  <wp:docPr id="23" name="Рисунок 23" descr="masculine-interior-bedroom10">
                    <a:hlinkClick xmlns:a="http://schemas.openxmlformats.org/drawingml/2006/main" r:id="rId127" tooltip="&quot;masculine-interior-bedroom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sculine-interior-bedroom10">
                            <a:hlinkClick r:id="rId127" tooltip="&quot;masculine-interior-bedroom1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4365" cy="188277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721485"/>
                  <wp:effectExtent l="0" t="0" r="635" b="0"/>
                  <wp:docPr id="22" name="Рисунок 22" descr="masculine-interior-bedroom11">
                    <a:hlinkClick xmlns:a="http://schemas.openxmlformats.org/drawingml/2006/main" r:id="rId129" tooltip="&quot;masculine-interior-bedroom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sculine-interior-bedroom11">
                            <a:hlinkClick r:id="rId129" tooltip="&quot;masculine-interior-bedroom11&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4365" cy="1721485"/>
                          </a:xfrm>
                          <a:prstGeom prst="rect">
                            <a:avLst/>
                          </a:prstGeom>
                          <a:noFill/>
                          <a:ln>
                            <a:noFill/>
                          </a:ln>
                        </pic:spPr>
                      </pic:pic>
                    </a:graphicData>
                  </a:graphic>
                </wp:inline>
              </w:drawing>
            </w:r>
          </w:p>
        </w:tc>
      </w:tr>
    </w:tbl>
    <w:p w:rsidR="001A532B" w:rsidRDefault="001A532B" w:rsidP="001A532B">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2"/>
        <w:gridCol w:w="202"/>
        <w:gridCol w:w="4621"/>
      </w:tblGrid>
      <w:tr w:rsidR="001A532B" w:rsidTr="001A532B">
        <w:trPr>
          <w:tblCellSpacing w:w="15" w:type="dxa"/>
        </w:trPr>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21" name="Рисунок 21" descr="masculine-interior-bedroom12">
                    <a:hlinkClick xmlns:a="http://schemas.openxmlformats.org/drawingml/2006/main" r:id="rId131" tooltip="&quot;masculine-interior-bedroom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sculine-interior-bedroom12">
                            <a:hlinkClick r:id="rId131" tooltip="&quot;masculine-interior-bedroom12&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c>
          <w:tcPr>
            <w:tcW w:w="225" w:type="dxa"/>
            <w:vAlign w:val="center"/>
            <w:hideMark/>
          </w:tcPr>
          <w:p w:rsidR="001A532B" w:rsidRDefault="001A532B">
            <w:pPr>
              <w:rPr>
                <w:sz w:val="24"/>
                <w:szCs w:val="24"/>
              </w:rPr>
            </w:pPr>
          </w:p>
        </w:tc>
        <w:tc>
          <w:tcPr>
            <w:tcW w:w="5175" w:type="dxa"/>
            <w:vAlign w:val="center"/>
            <w:hideMark/>
          </w:tcPr>
          <w:p w:rsidR="001A532B" w:rsidRDefault="001A532B">
            <w:pPr>
              <w:pStyle w:val="a5"/>
              <w:jc w:val="center"/>
            </w:pPr>
            <w:r>
              <w:rPr>
                <w:noProof/>
                <w:color w:val="0000FF"/>
              </w:rPr>
              <w:drawing>
                <wp:inline distT="0" distB="0" distL="0" distR="0">
                  <wp:extent cx="1904365" cy="1269365"/>
                  <wp:effectExtent l="0" t="0" r="635" b="6985"/>
                  <wp:docPr id="20" name="Рисунок 20" descr="masculine-interior-bedroom13">
                    <a:hlinkClick xmlns:a="http://schemas.openxmlformats.org/drawingml/2006/main" r:id="rId133" tooltip="&quot;masculine-interior-bedroom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sculine-interior-bedroom13">
                            <a:hlinkClick r:id="rId133" tooltip="&quot;masculine-interior-bedroom13&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r>
    </w:tbl>
    <w:p w:rsidR="001A532B" w:rsidRDefault="001A532B" w:rsidP="001A532B">
      <w:pPr>
        <w:pStyle w:val="z-1"/>
      </w:pPr>
      <w:r>
        <w:t>Конец формы</w:t>
      </w:r>
    </w:p>
    <w:p w:rsidR="001F5AA7" w:rsidRDefault="001F5AA7" w:rsidP="001F5AA7">
      <w:pPr>
        <w:pStyle w:val="2"/>
      </w:pPr>
      <w:r>
        <w:t>оя игра: мужской взгляд на современный интерьер</w:t>
      </w:r>
    </w:p>
    <w:p w:rsidR="001F5AA7" w:rsidRDefault="001F5AA7" w:rsidP="001F5AA7">
      <w:r>
        <w:t xml:space="preserve">11 июля 2009 </w:t>
      </w:r>
    </w:p>
    <w:p w:rsidR="001F5AA7" w:rsidRDefault="001F5AA7" w:rsidP="001F5AA7">
      <w:pPr>
        <w:pStyle w:val="a5"/>
        <w:jc w:val="center"/>
      </w:pPr>
      <w:r>
        <w:rPr>
          <w:noProof/>
          <w:color w:val="0000FF"/>
        </w:rPr>
        <w:lastRenderedPageBreak/>
        <w:drawing>
          <wp:inline distT="0" distB="0" distL="0" distR="0">
            <wp:extent cx="5529580" cy="3947795"/>
            <wp:effectExtent l="0" t="0" r="0" b="0"/>
            <wp:docPr id="123" name="Рисунок 123" descr="Ertugy1">
              <a:hlinkClick xmlns:a="http://schemas.openxmlformats.org/drawingml/2006/main" r:id="rId135" tooltip="&quot;Ertugy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rtugy1">
                      <a:hlinkClick r:id="rId135" tooltip="&quot;Ertugy1&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29580" cy="3947795"/>
                    </a:xfrm>
                    <a:prstGeom prst="rect">
                      <a:avLst/>
                    </a:prstGeom>
                    <a:noFill/>
                    <a:ln>
                      <a:noFill/>
                    </a:ln>
                  </pic:spPr>
                </pic:pic>
              </a:graphicData>
            </a:graphic>
          </wp:inline>
        </w:drawing>
      </w:r>
    </w:p>
    <w:p w:rsidR="001F5AA7" w:rsidRDefault="001F5AA7" w:rsidP="001F5AA7">
      <w:pPr>
        <w:pStyle w:val="a5"/>
      </w:pPr>
      <w:r>
        <w:t>Среди архитекторов мужчины встречаются чаще, чем среди дизайнеров и декораторов. Может быть потому, что им привычнее мыслить более масштабно, а не деталями. Но интерьеры в талантливом мужском исполнении - это отдельная категория дизайна. Сильная, энергичная, наполненная контрастами и четкими линиями. Лучше всего у них получаются современные минималистичные интерьеры. И здесь их мастерству скульптора нет равных.</w:t>
      </w:r>
    </w:p>
    <w:p w:rsidR="001F5AA7" w:rsidRDefault="001F5AA7" w:rsidP="001F5AA7">
      <w:pPr>
        <w:pStyle w:val="a5"/>
      </w:pPr>
      <w:r>
        <w:t xml:space="preserve">Сегодня для вас - проекты гостиных и спален от дизайнеров-мужчин из Германии и Турции - 25 фото интерьеров в неподражаемом мужском стиле. Их работы вдохновят энергичных и уверенных в себе людей, независимо от пола. Авторы - </w:t>
      </w:r>
      <w:hyperlink r:id="rId137" w:history="1">
        <w:r>
          <w:rPr>
            <w:rStyle w:val="a3"/>
          </w:rPr>
          <w:t>?ZHAN HAZIRLAR</w:t>
        </w:r>
      </w:hyperlink>
      <w:r>
        <w:t xml:space="preserve"> , </w:t>
      </w:r>
      <w:hyperlink r:id="rId138" w:history="1">
        <w:r>
          <w:rPr>
            <w:rStyle w:val="a3"/>
          </w:rPr>
          <w:t>ZIGSHOT</w:t>
        </w:r>
      </w:hyperlink>
      <w:r>
        <w:t xml:space="preserve">, </w:t>
      </w:r>
      <w:hyperlink r:id="rId139" w:history="1">
        <w:r>
          <w:rPr>
            <w:rStyle w:val="a3"/>
          </w:rPr>
          <w:t>ERTUGY.</w:t>
        </w:r>
      </w:hyperlink>
    </w:p>
    <w:p w:rsidR="001F5AA7" w:rsidRDefault="001F5AA7" w:rsidP="001F5AA7">
      <w:pPr>
        <w:pStyle w:val="style4"/>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1"/>
        <w:gridCol w:w="178"/>
        <w:gridCol w:w="4916"/>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2</w:t>
            </w:r>
          </w:p>
          <w:p w:rsidR="001F5AA7" w:rsidRDefault="001F5AA7">
            <w:pPr>
              <w:pStyle w:val="a5"/>
              <w:jc w:val="center"/>
            </w:pPr>
            <w:r>
              <w:rPr>
                <w:noProof/>
                <w:color w:val="0000FF"/>
              </w:rPr>
              <w:drawing>
                <wp:inline distT="0" distB="0" distL="0" distR="0">
                  <wp:extent cx="1839595" cy="1430655"/>
                  <wp:effectExtent l="0" t="0" r="8255" b="0"/>
                  <wp:docPr id="122" name="Рисунок 122" descr="Ertugy2">
                    <a:hlinkClick xmlns:a="http://schemas.openxmlformats.org/drawingml/2006/main" r:id="rId140" tooltip="&quot;Ertugy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rtugy2">
                            <a:hlinkClick r:id="rId140" tooltip="&quot;Ertugy2&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39595"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3</w:t>
            </w:r>
          </w:p>
          <w:p w:rsidR="001F5AA7" w:rsidRDefault="001F5AA7">
            <w:pPr>
              <w:pStyle w:val="a5"/>
              <w:jc w:val="center"/>
            </w:pPr>
            <w:r>
              <w:rPr>
                <w:noProof/>
                <w:color w:val="0000FF"/>
              </w:rPr>
              <w:drawing>
                <wp:inline distT="0" distB="0" distL="0" distR="0">
                  <wp:extent cx="2033270" cy="1430655"/>
                  <wp:effectExtent l="0" t="0" r="5080" b="0"/>
                  <wp:docPr id="121" name="Рисунок 121" descr="Ertugy3">
                    <a:hlinkClick xmlns:a="http://schemas.openxmlformats.org/drawingml/2006/main" r:id="rId142" tooltip="&quot;Ertugy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rtugy3">
                            <a:hlinkClick r:id="rId142" tooltip="&quot;Ertugy3&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3327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3"/>
        <w:gridCol w:w="175"/>
        <w:gridCol w:w="4857"/>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lastRenderedPageBreak/>
              <w:t>фото интерьера 4</w:t>
            </w:r>
          </w:p>
          <w:p w:rsidR="001F5AA7" w:rsidRDefault="001F5AA7">
            <w:pPr>
              <w:pStyle w:val="a5"/>
              <w:jc w:val="center"/>
            </w:pPr>
            <w:r>
              <w:rPr>
                <w:noProof/>
                <w:color w:val="0000FF"/>
              </w:rPr>
              <w:drawing>
                <wp:inline distT="0" distB="0" distL="0" distR="0">
                  <wp:extent cx="2054860" cy="1430655"/>
                  <wp:effectExtent l="0" t="0" r="2540" b="0"/>
                  <wp:docPr id="120" name="Рисунок 120" descr="Ertugy4">
                    <a:hlinkClick xmlns:a="http://schemas.openxmlformats.org/drawingml/2006/main" r:id="rId144" tooltip="&quot;Ertugy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rtugy4">
                            <a:hlinkClick r:id="rId144" tooltip="&quot;Ertugy4&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4860"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5</w:t>
            </w:r>
          </w:p>
          <w:p w:rsidR="001F5AA7" w:rsidRDefault="001F5AA7">
            <w:pPr>
              <w:pStyle w:val="a5"/>
              <w:jc w:val="center"/>
            </w:pPr>
            <w:r>
              <w:rPr>
                <w:noProof/>
                <w:color w:val="0000FF"/>
              </w:rPr>
              <w:drawing>
                <wp:inline distT="0" distB="0" distL="0" distR="0">
                  <wp:extent cx="2011680" cy="1430655"/>
                  <wp:effectExtent l="0" t="0" r="7620" b="0"/>
                  <wp:docPr id="119" name="Рисунок 119" descr="Ertugy5">
                    <a:hlinkClick xmlns:a="http://schemas.openxmlformats.org/drawingml/2006/main" r:id="rId146" tooltip="&quot;Ertugy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rtugy5">
                            <a:hlinkClick r:id="rId146" tooltip="&quot;Ertugy5&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1168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5"/>
        <w:gridCol w:w="178"/>
        <w:gridCol w:w="4842"/>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6</w:t>
            </w:r>
          </w:p>
          <w:p w:rsidR="001F5AA7" w:rsidRDefault="001F5AA7">
            <w:pPr>
              <w:pStyle w:val="a5"/>
              <w:jc w:val="center"/>
            </w:pPr>
            <w:r>
              <w:rPr>
                <w:noProof/>
                <w:color w:val="0000FF"/>
              </w:rPr>
              <w:drawing>
                <wp:inline distT="0" distB="0" distL="0" distR="0">
                  <wp:extent cx="2011680" cy="1430655"/>
                  <wp:effectExtent l="0" t="0" r="7620" b="0"/>
                  <wp:docPr id="118" name="Рисунок 118" descr="Ertugy6">
                    <a:hlinkClick xmlns:a="http://schemas.openxmlformats.org/drawingml/2006/main" r:id="rId148" tooltip="&quot;Ertugy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rtugy6">
                            <a:hlinkClick r:id="rId148" tooltip="&quot;Ertugy6&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11680"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7</w:t>
            </w:r>
          </w:p>
          <w:p w:rsidR="001F5AA7" w:rsidRDefault="001F5AA7">
            <w:pPr>
              <w:pStyle w:val="a5"/>
              <w:jc w:val="center"/>
            </w:pPr>
            <w:r>
              <w:rPr>
                <w:noProof/>
                <w:color w:val="0000FF"/>
              </w:rPr>
              <w:drawing>
                <wp:inline distT="0" distB="0" distL="0" distR="0">
                  <wp:extent cx="1893570" cy="1430655"/>
                  <wp:effectExtent l="0" t="0" r="0" b="0"/>
                  <wp:docPr id="117" name="Рисунок 117" descr="Ozhan1">
                    <a:hlinkClick xmlns:a="http://schemas.openxmlformats.org/drawingml/2006/main" r:id="rId150" tooltip="&quot;Ozhan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zhan1">
                            <a:hlinkClick r:id="rId150" tooltip="&quot;Ozhan1&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357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1"/>
        <w:gridCol w:w="180"/>
        <w:gridCol w:w="4874"/>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8</w:t>
            </w:r>
          </w:p>
          <w:p w:rsidR="001F5AA7" w:rsidRDefault="001F5AA7">
            <w:pPr>
              <w:pStyle w:val="a5"/>
              <w:jc w:val="center"/>
            </w:pPr>
            <w:r>
              <w:rPr>
                <w:noProof/>
                <w:color w:val="0000FF"/>
              </w:rPr>
              <w:drawing>
                <wp:inline distT="0" distB="0" distL="0" distR="0">
                  <wp:extent cx="1893570" cy="1430655"/>
                  <wp:effectExtent l="0" t="0" r="0" b="0"/>
                  <wp:docPr id="116" name="Рисунок 116" descr="Ozhan2">
                    <a:hlinkClick xmlns:a="http://schemas.openxmlformats.org/drawingml/2006/main" r:id="rId152" tooltip="&quot;Ozhan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zhan2">
                            <a:hlinkClick r:id="rId152" tooltip="&quot;Ozhan2&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3570"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9</w:t>
            </w:r>
          </w:p>
          <w:p w:rsidR="001F5AA7" w:rsidRDefault="001F5AA7">
            <w:pPr>
              <w:pStyle w:val="a5"/>
              <w:jc w:val="center"/>
            </w:pPr>
            <w:r>
              <w:rPr>
                <w:noProof/>
                <w:color w:val="0000FF"/>
              </w:rPr>
              <w:drawing>
                <wp:inline distT="0" distB="0" distL="0" distR="0">
                  <wp:extent cx="1893570" cy="1430655"/>
                  <wp:effectExtent l="0" t="0" r="0" b="0"/>
                  <wp:docPr id="115" name="Рисунок 115" descr="Ozhan3">
                    <a:hlinkClick xmlns:a="http://schemas.openxmlformats.org/drawingml/2006/main" r:id="rId154" tooltip="&quot;Ozhan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Ozhan3">
                            <a:hlinkClick r:id="rId154" tooltip="&quot;Ozhan3&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9357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7"/>
        <w:gridCol w:w="148"/>
        <w:gridCol w:w="4860"/>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10</w:t>
            </w:r>
          </w:p>
          <w:p w:rsidR="001F5AA7" w:rsidRDefault="001F5AA7">
            <w:pPr>
              <w:pStyle w:val="a5"/>
              <w:jc w:val="center"/>
            </w:pPr>
            <w:r>
              <w:rPr>
                <w:noProof/>
                <w:color w:val="0000FF"/>
              </w:rPr>
              <w:drawing>
                <wp:inline distT="0" distB="0" distL="0" distR="0">
                  <wp:extent cx="2442210" cy="1419860"/>
                  <wp:effectExtent l="0" t="0" r="0" b="8890"/>
                  <wp:docPr id="114" name="Рисунок 114" descr="Ozhan4">
                    <a:hlinkClick xmlns:a="http://schemas.openxmlformats.org/drawingml/2006/main" r:id="rId156" tooltip="&quot;Ozhan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Ozhan4">
                            <a:hlinkClick r:id="rId156" tooltip="&quot;Ozhan4&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42210" cy="1419860"/>
                          </a:xfrm>
                          <a:prstGeom prst="rect">
                            <a:avLst/>
                          </a:prstGeom>
                          <a:noFill/>
                          <a:ln>
                            <a:noFill/>
                          </a:ln>
                        </pic:spPr>
                      </pic:pic>
                    </a:graphicData>
                  </a:graphic>
                </wp:inline>
              </w:drawing>
            </w:r>
          </w:p>
          <w:p w:rsidR="001F5AA7" w:rsidRDefault="001F5AA7">
            <w:pPr>
              <w:pStyle w:val="a5"/>
              <w:jc w:val="center"/>
            </w:pPr>
            <w:r>
              <w:lastRenderedPageBreak/>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11</w:t>
            </w:r>
          </w:p>
          <w:p w:rsidR="001F5AA7" w:rsidRDefault="001F5AA7">
            <w:pPr>
              <w:pStyle w:val="a5"/>
              <w:jc w:val="center"/>
            </w:pPr>
            <w:r>
              <w:rPr>
                <w:noProof/>
                <w:color w:val="0000FF"/>
              </w:rPr>
              <w:drawing>
                <wp:inline distT="0" distB="0" distL="0" distR="0">
                  <wp:extent cx="2538730" cy="1430655"/>
                  <wp:effectExtent l="0" t="0" r="0" b="0"/>
                  <wp:docPr id="113" name="Рисунок 113" descr="Ozhan5">
                    <a:hlinkClick xmlns:a="http://schemas.openxmlformats.org/drawingml/2006/main" r:id="rId158" tooltip="&quot;Ozhan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zhan5">
                            <a:hlinkClick r:id="rId158" tooltip="&quot;Ozhan5&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38730" cy="1430655"/>
                          </a:xfrm>
                          <a:prstGeom prst="rect">
                            <a:avLst/>
                          </a:prstGeom>
                          <a:noFill/>
                          <a:ln>
                            <a:noFill/>
                          </a:ln>
                        </pic:spPr>
                      </pic:pic>
                    </a:graphicData>
                  </a:graphic>
                </wp:inline>
              </w:drawing>
            </w:r>
          </w:p>
          <w:p w:rsidR="001F5AA7" w:rsidRDefault="001F5AA7">
            <w:pPr>
              <w:pStyle w:val="a5"/>
              <w:jc w:val="center"/>
            </w:pPr>
            <w:r>
              <w:lastRenderedPageBreak/>
              <w:t> </w:t>
            </w:r>
          </w:p>
        </w:tc>
      </w:tr>
    </w:tbl>
    <w:p w:rsidR="001F5AA7" w:rsidRDefault="001F5AA7" w:rsidP="001F5AA7">
      <w:pPr>
        <w:rPr>
          <w:vanish/>
        </w:rPr>
      </w:pPr>
    </w:p>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3"/>
        <w:gridCol w:w="160"/>
        <w:gridCol w:w="4952"/>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14</w:t>
            </w:r>
          </w:p>
          <w:p w:rsidR="001F5AA7" w:rsidRDefault="001F5AA7">
            <w:pPr>
              <w:pStyle w:val="a5"/>
              <w:jc w:val="center"/>
            </w:pPr>
            <w:r>
              <w:rPr>
                <w:noProof/>
                <w:color w:val="0000FF"/>
              </w:rPr>
              <w:drawing>
                <wp:inline distT="0" distB="0" distL="0" distR="0">
                  <wp:extent cx="2162175" cy="1430655"/>
                  <wp:effectExtent l="0" t="0" r="9525" b="0"/>
                  <wp:docPr id="110" name="Рисунок 110" descr="Zigshot3">
                    <a:hlinkClick xmlns:a="http://schemas.openxmlformats.org/drawingml/2006/main" r:id="rId160" tooltip="&quot;Zigsho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Zigshot3">
                            <a:hlinkClick r:id="rId160" tooltip="&quot;Zigshot3&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62175"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15</w:t>
            </w:r>
          </w:p>
          <w:p w:rsidR="001F5AA7" w:rsidRDefault="001F5AA7">
            <w:pPr>
              <w:pStyle w:val="a5"/>
              <w:jc w:val="center"/>
            </w:pPr>
            <w:r>
              <w:rPr>
                <w:noProof/>
                <w:color w:val="0000FF"/>
              </w:rPr>
              <w:drawing>
                <wp:inline distT="0" distB="0" distL="0" distR="0">
                  <wp:extent cx="2506345" cy="1430655"/>
                  <wp:effectExtent l="0" t="0" r="8255" b="0"/>
                  <wp:docPr id="109" name="Рисунок 109" descr="Zigshot4">
                    <a:hlinkClick xmlns:a="http://schemas.openxmlformats.org/drawingml/2006/main" r:id="rId162" tooltip="&quot;Zigsho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Zigshot4">
                            <a:hlinkClick r:id="rId162" tooltip="&quot;Zigshot4&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06345"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4"/>
        <w:gridCol w:w="153"/>
        <w:gridCol w:w="4568"/>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16</w:t>
            </w:r>
          </w:p>
          <w:p w:rsidR="001F5AA7" w:rsidRDefault="001F5AA7">
            <w:pPr>
              <w:pStyle w:val="a5"/>
              <w:jc w:val="center"/>
            </w:pPr>
            <w:r>
              <w:rPr>
                <w:noProof/>
                <w:color w:val="0000FF"/>
              </w:rPr>
              <w:drawing>
                <wp:inline distT="0" distB="0" distL="0" distR="0">
                  <wp:extent cx="2797175" cy="1430655"/>
                  <wp:effectExtent l="0" t="0" r="3175" b="0"/>
                  <wp:docPr id="108" name="Рисунок 108" descr="Zigshot5">
                    <a:hlinkClick xmlns:a="http://schemas.openxmlformats.org/drawingml/2006/main" r:id="rId164" tooltip="&quot;Zigshot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Zigshot5">
                            <a:hlinkClick r:id="rId164" tooltip="&quot;Zigshot5&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97175"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17</w:t>
            </w:r>
          </w:p>
          <w:p w:rsidR="001F5AA7" w:rsidRDefault="001F5AA7">
            <w:pPr>
              <w:pStyle w:val="a5"/>
              <w:jc w:val="center"/>
            </w:pPr>
            <w:r>
              <w:rPr>
                <w:noProof/>
                <w:color w:val="0000FF"/>
              </w:rPr>
              <w:drawing>
                <wp:inline distT="0" distB="0" distL="0" distR="0">
                  <wp:extent cx="2054860" cy="1430655"/>
                  <wp:effectExtent l="0" t="0" r="2540" b="0"/>
                  <wp:docPr id="107" name="Рисунок 107" descr="bedroom-Ertugy7">
                    <a:hlinkClick xmlns:a="http://schemas.openxmlformats.org/drawingml/2006/main" r:id="rId166" tooltip="&quot;bedroom-Ertugy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edroom-Ertugy7">
                            <a:hlinkClick r:id="rId166" tooltip="&quot;bedroom-Ertugy7&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5486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1"/>
        <w:gridCol w:w="173"/>
        <w:gridCol w:w="4841"/>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18</w:t>
            </w:r>
          </w:p>
          <w:p w:rsidR="001F5AA7" w:rsidRDefault="001F5AA7">
            <w:pPr>
              <w:pStyle w:val="a5"/>
              <w:jc w:val="center"/>
            </w:pPr>
            <w:r>
              <w:rPr>
                <w:noProof/>
                <w:color w:val="0000FF"/>
              </w:rPr>
              <w:drawing>
                <wp:inline distT="0" distB="0" distL="0" distR="0">
                  <wp:extent cx="2118995" cy="1430655"/>
                  <wp:effectExtent l="0" t="0" r="0" b="0"/>
                  <wp:docPr id="106" name="Рисунок 106" descr="bedroom-Ozhan6">
                    <a:hlinkClick xmlns:a="http://schemas.openxmlformats.org/drawingml/2006/main" r:id="rId168" tooltip="&quot;bedroom-Ozhan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edroom-Ozhan6">
                            <a:hlinkClick r:id="rId168" tooltip="&quot;bedroom-Ozhan6&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18995"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19</w:t>
            </w:r>
          </w:p>
          <w:p w:rsidR="001F5AA7" w:rsidRDefault="001F5AA7">
            <w:pPr>
              <w:pStyle w:val="a5"/>
              <w:jc w:val="center"/>
            </w:pPr>
            <w:r>
              <w:t> </w:t>
            </w:r>
            <w:r>
              <w:rPr>
                <w:noProof/>
                <w:color w:val="0000FF"/>
              </w:rPr>
              <w:drawing>
                <wp:inline distT="0" distB="0" distL="0" distR="0">
                  <wp:extent cx="1990090" cy="1430655"/>
                  <wp:effectExtent l="0" t="0" r="0" b="0"/>
                  <wp:docPr id="105" name="Рисунок 105" descr="bedroom-Zigshot7">
                    <a:hlinkClick xmlns:a="http://schemas.openxmlformats.org/drawingml/2006/main" r:id="rId170" tooltip="&quot;bedroom-Zigshot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edroom-Zigshot7">
                            <a:hlinkClick r:id="rId170" tooltip="&quot;bedroom-Zigshot7&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90090"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6"/>
        <w:gridCol w:w="170"/>
        <w:gridCol w:w="5009"/>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20</w:t>
            </w:r>
          </w:p>
          <w:p w:rsidR="001F5AA7" w:rsidRDefault="001F5AA7">
            <w:pPr>
              <w:pStyle w:val="a5"/>
              <w:jc w:val="center"/>
            </w:pPr>
            <w:r>
              <w:rPr>
                <w:noProof/>
                <w:color w:val="0000FF"/>
              </w:rPr>
              <w:lastRenderedPageBreak/>
              <w:drawing>
                <wp:inline distT="0" distB="0" distL="0" distR="0">
                  <wp:extent cx="1882775" cy="1430655"/>
                  <wp:effectExtent l="0" t="0" r="3175" b="0"/>
                  <wp:docPr id="104" name="Рисунок 104" descr="bedroom-Zigshot6">
                    <a:hlinkClick xmlns:a="http://schemas.openxmlformats.org/drawingml/2006/main" r:id="rId172" tooltip="&quot;bedroom-Zigshot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edroom-Zigshot6">
                            <a:hlinkClick r:id="rId172" tooltip="&quot;bedroom-Zigshot6&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82775"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21</w:t>
            </w:r>
          </w:p>
          <w:p w:rsidR="001F5AA7" w:rsidRDefault="001F5AA7">
            <w:pPr>
              <w:pStyle w:val="a5"/>
              <w:jc w:val="center"/>
            </w:pPr>
            <w:r>
              <w:rPr>
                <w:noProof/>
                <w:color w:val="0000FF"/>
              </w:rPr>
              <w:lastRenderedPageBreak/>
              <w:drawing>
                <wp:inline distT="0" distB="0" distL="0" distR="0">
                  <wp:extent cx="2431415" cy="1430655"/>
                  <wp:effectExtent l="0" t="0" r="6985" b="0"/>
                  <wp:docPr id="103" name="Рисунок 103" descr="bedroom-Zigshot12">
                    <a:hlinkClick xmlns:a="http://schemas.openxmlformats.org/drawingml/2006/main" r:id="rId174" tooltip="&quot;bedroom-Zigshot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edroom-Zigshot12">
                            <a:hlinkClick r:id="rId174" tooltip="&quot;bedroom-Zigshot12&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31415" cy="1430655"/>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8"/>
        <w:gridCol w:w="173"/>
        <w:gridCol w:w="4964"/>
      </w:tblGrid>
      <w:tr w:rsidR="001F5AA7" w:rsidTr="001F5AA7">
        <w:trPr>
          <w:tblCellSpacing w:w="15" w:type="dxa"/>
        </w:trPr>
        <w:tc>
          <w:tcPr>
            <w:tcW w:w="4875" w:type="dxa"/>
            <w:vAlign w:val="center"/>
            <w:hideMark/>
          </w:tcPr>
          <w:p w:rsidR="001F5AA7" w:rsidRDefault="001F5AA7">
            <w:pPr>
              <w:pStyle w:val="3"/>
              <w:jc w:val="center"/>
            </w:pPr>
            <w:r>
              <w:rPr>
                <w:rStyle w:val="style3"/>
                <w:color w:val="000000"/>
              </w:rPr>
              <w:t>фото интерьера 22</w:t>
            </w:r>
          </w:p>
          <w:p w:rsidR="001F5AA7" w:rsidRDefault="001F5AA7">
            <w:pPr>
              <w:pStyle w:val="a5"/>
              <w:jc w:val="center"/>
            </w:pPr>
            <w:r>
              <w:rPr>
                <w:noProof/>
                <w:color w:val="0000FF"/>
              </w:rPr>
              <w:drawing>
                <wp:inline distT="0" distB="0" distL="0" distR="0">
                  <wp:extent cx="1893570" cy="1430655"/>
                  <wp:effectExtent l="0" t="0" r="0" b="0"/>
                  <wp:docPr id="102" name="Рисунок 102" descr="bedroom-Zigshot8">
                    <a:hlinkClick xmlns:a="http://schemas.openxmlformats.org/drawingml/2006/main" r:id="rId176" tooltip="&quot;bedroom-Zigshot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edroom-Zigshot8">
                            <a:hlinkClick r:id="rId176" tooltip="&quot;bedroom-Zigshot8&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93570" cy="1430655"/>
                          </a:xfrm>
                          <a:prstGeom prst="rect">
                            <a:avLst/>
                          </a:prstGeom>
                          <a:noFill/>
                          <a:ln>
                            <a:noFill/>
                          </a:ln>
                        </pic:spPr>
                      </pic:pic>
                    </a:graphicData>
                  </a:graphic>
                </wp:inline>
              </w:drawing>
            </w:r>
          </w:p>
          <w:p w:rsidR="001F5AA7" w:rsidRDefault="001F5AA7">
            <w:pPr>
              <w:pStyle w:val="a5"/>
              <w:jc w:val="center"/>
            </w:pPr>
            <w:r>
              <w:t> </w:t>
            </w:r>
          </w:p>
        </w:tc>
        <w:tc>
          <w:tcPr>
            <w:tcW w:w="195" w:type="dxa"/>
            <w:vAlign w:val="center"/>
            <w:hideMark/>
          </w:tcPr>
          <w:p w:rsidR="001F5AA7" w:rsidRDefault="001F5AA7">
            <w:pPr>
              <w:rPr>
                <w:sz w:val="24"/>
                <w:szCs w:val="24"/>
              </w:rPr>
            </w:pPr>
          </w:p>
        </w:tc>
        <w:tc>
          <w:tcPr>
            <w:tcW w:w="5550" w:type="dxa"/>
            <w:hideMark/>
          </w:tcPr>
          <w:p w:rsidR="001F5AA7" w:rsidRDefault="001F5AA7">
            <w:pPr>
              <w:pStyle w:val="3"/>
              <w:jc w:val="center"/>
            </w:pPr>
            <w:r>
              <w:rPr>
                <w:rStyle w:val="style3"/>
                <w:color w:val="000000"/>
              </w:rPr>
              <w:t>фото интерьера 23</w:t>
            </w:r>
          </w:p>
          <w:p w:rsidR="001F5AA7" w:rsidRDefault="001F5AA7">
            <w:pPr>
              <w:pStyle w:val="a5"/>
              <w:jc w:val="center"/>
            </w:pPr>
            <w:r>
              <w:rPr>
                <w:noProof/>
                <w:color w:val="0000FF"/>
              </w:rPr>
              <w:drawing>
                <wp:inline distT="0" distB="0" distL="0" distR="0">
                  <wp:extent cx="2280920" cy="1419860"/>
                  <wp:effectExtent l="0" t="0" r="5080" b="8890"/>
                  <wp:docPr id="101" name="Рисунок 101" descr="bedroom-Zigshot9">
                    <a:hlinkClick xmlns:a="http://schemas.openxmlformats.org/drawingml/2006/main" r:id="rId178" tooltip="&quot;bedroom-Zigshot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edroom-Zigshot9">
                            <a:hlinkClick r:id="rId178" tooltip="&quot;bedroom-Zigshot9&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80920" cy="1419860"/>
                          </a:xfrm>
                          <a:prstGeom prst="rect">
                            <a:avLst/>
                          </a:prstGeom>
                          <a:noFill/>
                          <a:ln>
                            <a:noFill/>
                          </a:ln>
                        </pic:spPr>
                      </pic:pic>
                    </a:graphicData>
                  </a:graphic>
                </wp:inline>
              </w:drawing>
            </w:r>
          </w:p>
          <w:p w:rsidR="001F5AA7" w:rsidRDefault="001F5AA7">
            <w:pPr>
              <w:pStyle w:val="a5"/>
              <w:jc w:val="center"/>
            </w:pPr>
            <w:r>
              <w:t> </w:t>
            </w:r>
          </w:p>
        </w:tc>
      </w:tr>
    </w:tbl>
    <w:p w:rsidR="001F5AA7" w:rsidRDefault="001F5AA7" w:rsidP="001F5AA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7"/>
        <w:gridCol w:w="172"/>
        <w:gridCol w:w="4816"/>
      </w:tblGrid>
      <w:tr w:rsidR="001F5AA7" w:rsidTr="001F5AA7">
        <w:trPr>
          <w:tblCellSpacing w:w="15" w:type="dxa"/>
        </w:trPr>
        <w:tc>
          <w:tcPr>
            <w:tcW w:w="4412" w:type="dxa"/>
            <w:vAlign w:val="center"/>
            <w:hideMark/>
          </w:tcPr>
          <w:p w:rsidR="001F5AA7" w:rsidRDefault="001F5AA7">
            <w:pPr>
              <w:pStyle w:val="3"/>
              <w:jc w:val="center"/>
            </w:pPr>
            <w:r>
              <w:rPr>
                <w:rStyle w:val="style3"/>
                <w:color w:val="000000"/>
              </w:rPr>
              <w:t>фото интерьера 24</w:t>
            </w:r>
          </w:p>
          <w:p w:rsidR="001F5AA7" w:rsidRDefault="001F5AA7">
            <w:pPr>
              <w:pStyle w:val="a5"/>
              <w:jc w:val="center"/>
            </w:pPr>
            <w:r>
              <w:rPr>
                <w:noProof/>
                <w:color w:val="0000FF"/>
              </w:rPr>
              <w:drawing>
                <wp:inline distT="0" distB="0" distL="0" distR="0" wp14:anchorId="592AC516" wp14:editId="58D7C25E">
                  <wp:extent cx="2194560" cy="1419860"/>
                  <wp:effectExtent l="0" t="0" r="0" b="8890"/>
                  <wp:docPr id="100" name="Рисунок 100" descr="bedroom-Zigshot10">
                    <a:hlinkClick xmlns:a="http://schemas.openxmlformats.org/drawingml/2006/main" r:id="rId180" tooltip="&quot;bedroom-Zigshot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droom-Zigshot10">
                            <a:hlinkClick r:id="rId180" tooltip="&quot;bedroom-Zigshot10&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4560" cy="1419860"/>
                          </a:xfrm>
                          <a:prstGeom prst="rect">
                            <a:avLst/>
                          </a:prstGeom>
                          <a:noFill/>
                          <a:ln>
                            <a:noFill/>
                          </a:ln>
                        </pic:spPr>
                      </pic:pic>
                    </a:graphicData>
                  </a:graphic>
                </wp:inline>
              </w:drawing>
            </w:r>
          </w:p>
          <w:p w:rsidR="001F5AA7" w:rsidRDefault="001F5AA7">
            <w:pPr>
              <w:pStyle w:val="a5"/>
              <w:jc w:val="center"/>
            </w:pPr>
            <w:r>
              <w:t> </w:t>
            </w:r>
          </w:p>
        </w:tc>
        <w:tc>
          <w:tcPr>
            <w:tcW w:w="142" w:type="dxa"/>
            <w:vAlign w:val="center"/>
            <w:hideMark/>
          </w:tcPr>
          <w:p w:rsidR="001F5AA7" w:rsidRDefault="001F5AA7">
            <w:pPr>
              <w:rPr>
                <w:sz w:val="24"/>
                <w:szCs w:val="24"/>
              </w:rPr>
            </w:pPr>
          </w:p>
        </w:tc>
        <w:tc>
          <w:tcPr>
            <w:tcW w:w="4771" w:type="dxa"/>
            <w:hideMark/>
          </w:tcPr>
          <w:p w:rsidR="001F5AA7" w:rsidRDefault="001F5AA7">
            <w:pPr>
              <w:pStyle w:val="3"/>
              <w:jc w:val="center"/>
            </w:pPr>
            <w:r>
              <w:rPr>
                <w:rStyle w:val="style3"/>
                <w:color w:val="000000"/>
              </w:rPr>
              <w:t>фото интерьера 25</w:t>
            </w:r>
          </w:p>
          <w:p w:rsidR="001F5AA7" w:rsidRDefault="001F5AA7">
            <w:pPr>
              <w:pStyle w:val="a5"/>
              <w:jc w:val="center"/>
            </w:pPr>
            <w:r>
              <w:rPr>
                <w:noProof/>
                <w:color w:val="0000FF"/>
              </w:rPr>
              <w:drawing>
                <wp:inline distT="0" distB="0" distL="0" distR="0" wp14:anchorId="68488722" wp14:editId="41750E46">
                  <wp:extent cx="2011680" cy="1430655"/>
                  <wp:effectExtent l="0" t="0" r="7620" b="0"/>
                  <wp:docPr id="99" name="Рисунок 99" descr="bedroom-Zigshot11">
                    <a:hlinkClick xmlns:a="http://schemas.openxmlformats.org/drawingml/2006/main" r:id="rId182" tooltip="&quot;bedroom-Zigshot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droom-Zigshot11">
                            <a:hlinkClick r:id="rId182" tooltip="&quot;bedroom-Zigshot11&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11680" cy="1430655"/>
                          </a:xfrm>
                          <a:prstGeom prst="rect">
                            <a:avLst/>
                          </a:prstGeom>
                          <a:noFill/>
                          <a:ln>
                            <a:noFill/>
                          </a:ln>
                        </pic:spPr>
                      </pic:pic>
                    </a:graphicData>
                  </a:graphic>
                </wp:inline>
              </w:drawing>
            </w:r>
          </w:p>
          <w:p w:rsidR="001F5AA7" w:rsidRDefault="001F5AA7">
            <w:pPr>
              <w:pStyle w:val="a5"/>
              <w:jc w:val="center"/>
            </w:pPr>
            <w:r>
              <w:t> </w:t>
            </w:r>
          </w:p>
        </w:tc>
      </w:tr>
    </w:tbl>
    <w:p w:rsidR="001F5AA7" w:rsidRPr="001F5AA7" w:rsidRDefault="00151543" w:rsidP="001F5AA7">
      <w:pPr>
        <w:pStyle w:val="z-1"/>
        <w:rPr>
          <w:vanish w:val="0"/>
        </w:rPr>
      </w:pPr>
      <w:hyperlink r:id="rId184" w:history="1">
        <w:r w:rsidR="001F5AA7" w:rsidRPr="00B47D53">
          <w:rPr>
            <w:rStyle w:val="a3"/>
            <w:vanish w:val="0"/>
          </w:rPr>
          <w:t>http://www.design-remont.info/2009/07/11/svoya-igra-muzhskoj-vzglyad-na-sovremennyj-interer/</w:t>
        </w:r>
      </w:hyperlink>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Любой интерьер отражает характер людей, которые в нем живут. По интерьеру можно многое узнать о человеке, для которого он был создан. Например, психотип человека влияет на то, как он старается обустроить свой дом. Холерики стремятся добавить к интерьеру своего дома экспрессии, а для флегматиков наоборот важнее всего покой и удобство.</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Если даже черты характера и темперамент людей влияют на дизайн интерьера, то различий в интерьере мужской комнаты и комнаты, в которой живет женщина, намного больше. Вряд ли кому-то придет на ум назвать мужскую комнату, всю выдержанную в розовом цвете, в которой много кружевных аксессуаров, а на шторах обилие различнх рюшечек и воланов. Конечно, комната с женским характером не должна быть обязательно в стиле "Барби", но, в любом случае, женское начало в интерьере отличает мягкость, теплота и уют.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lastRenderedPageBreak/>
        <w:t xml:space="preserve">     Мужской интерьер отражает черты характера настоящих мужчин, такие как ответственность, смелость, уверенность в себе, и некоторая самодостаточность. Поэтому для интерьеров с мужским характером характерна сдержанность в колористике, минимум декора и аксессуаров, практичность, соответствие обстановки мужским представлениям об эстетике. </w:t>
      </w:r>
    </w:p>
    <w:p w:rsidR="001F5AA7" w:rsidRPr="001F5AA7" w:rsidRDefault="001F5AA7" w:rsidP="001F5AA7">
      <w:pPr>
        <w:spacing w:before="100" w:beforeAutospacing="1" w:after="0" w:line="240" w:lineRule="auto"/>
        <w:jc w:val="both"/>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w:t>
      </w:r>
    </w:p>
    <w:p w:rsidR="001F5AA7" w:rsidRPr="001F5AA7" w:rsidRDefault="001F5AA7" w:rsidP="001F5AA7">
      <w:pPr>
        <w:spacing w:before="100" w:beforeAutospacing="1" w:after="0" w:line="240" w:lineRule="auto"/>
        <w:jc w:val="both"/>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А чем же отличаются интерьеры мужчин и женщин?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Пожалуй, наибольшее отличие – это, собственно, планировка квартиры. В интерьере мужчин преобладают конструкции резких форм из металла, стекла, материалов, имитирующих природный камень и т.д., без плавных углов и изъянов, что делает комнату более строгой, подчеркивая мужской характер. Часто интерьер в комнате мужчины кажется даже грубым в какой-то степени, но, в то же время, покоряет своей простотой форм с сочетанием, не редко, грубых текстур. Многие мужчины создают свой интерьер даже в агрессивном стиле, выражая свою внутреннюю сущность охотника. Многие мужские интерьеры выполнены в стиле хай-тек, их отличает обилие свободного пространства, непринужденно заполненного, разного рода, деталями из стекла, бетона, металла.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Также, безусловно, к мужскому можно отнести, распространенный в наше время, классический стиль, в котором преобладает старая антикварная мебель, предметы декора - простые, но дорогие. Все предметы солидного классического стиля несут в себе исключительно практическую идею и ничего лишнего в таком интерьере вы не найдете, в прочем, как и в любом другом, над дизайном которого работал мужчина.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Как правило, мужчины придерживаются "строгого" разделения на функции цветов, исходя из "настроения" будущей комнаты, они могут выбрать: синий, оранжевый, желтый - в "энергичную" комнату, белый - в "спокойную", коричневый - в "загадочную" и т.д. </w:t>
      </w:r>
    </w:p>
    <w:p w:rsidR="001F5AA7" w:rsidRPr="001F5AA7" w:rsidRDefault="001F5AA7" w:rsidP="001F5AA7">
      <w:pPr>
        <w:spacing w:after="0" w:line="240" w:lineRule="auto"/>
        <w:jc w:val="both"/>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Вы наблюдали когда-нибудь за тем, как супружеские пары выбирают продукты на рынке? Возле одного лотка стоит жена и говорит, что тут дешевле, муж стоит возле другого и говорит, что там качественнее, а в итоге они отовариваются у третьего, где и качество приемлемое, и цена подходящая. Приблизительно так же ведут себя мужчина и женщина в мебельных магазинах, на рынках стройматериалов, магазинах обоев и т.д. Самый лучший вариант - взять с собой за "интерьерными" покупками друг друга, поскольку живое женское воображение рисует прекрасные идеи для новой обстановки, а мужской здравый смысл находит им достойное применение. </w:t>
      </w:r>
    </w:p>
    <w:p w:rsidR="001F5AA7" w:rsidRPr="001F5AA7" w:rsidRDefault="001F5AA7" w:rsidP="001F5AA7">
      <w:pPr>
        <w:spacing w:after="0"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w:t>
      </w:r>
    </w:p>
    <w:p w:rsidR="001F5AA7" w:rsidRPr="001F5AA7" w:rsidRDefault="001F5AA7" w:rsidP="001F5AA7">
      <w:pPr>
        <w:spacing w:before="100" w:beforeAutospacing="1" w:after="100" w:afterAutospacing="1" w:line="240" w:lineRule="auto"/>
        <w:rPr>
          <w:rFonts w:ascii="Times New Roman" w:eastAsia="Times New Roman" w:hAnsi="Times New Roman" w:cs="Times New Roman"/>
          <w:sz w:val="24"/>
          <w:szCs w:val="24"/>
          <w:lang w:eastAsia="uk-UA"/>
        </w:rPr>
      </w:pPr>
      <w:r w:rsidRPr="001F5AA7">
        <w:rPr>
          <w:rFonts w:ascii="Times New Roman" w:eastAsia="Times New Roman" w:hAnsi="Times New Roman" w:cs="Times New Roman"/>
          <w:sz w:val="24"/>
          <w:szCs w:val="24"/>
          <w:lang w:eastAsia="uk-UA"/>
        </w:rPr>
        <w:t xml:space="preserve">     Каждый уважающий себя мужчина, стремится к определенности, принимает ответственные рациональные решения, стремится к непоколебимости своего внутреннего мира. Все это и отражается в среде его обитания и в интерьере в частности. О разнице психологии мужчин и женщин нам приходилось слышать не раз. В этот раз поговорим о </w:t>
      </w:r>
      <w:r w:rsidRPr="001F5AA7">
        <w:rPr>
          <w:rFonts w:ascii="Times New Roman" w:eastAsia="Times New Roman" w:hAnsi="Times New Roman" w:cs="Times New Roman"/>
          <w:sz w:val="24"/>
          <w:szCs w:val="24"/>
          <w:lang w:eastAsia="uk-UA"/>
        </w:rPr>
        <w:lastRenderedPageBreak/>
        <w:t xml:space="preserve">том, чем отличаются "интерьерные" пристрастия у представителей "сильной" и "слабой" половин человечества и как можно решить возможные проблемы. </w:t>
      </w:r>
    </w:p>
    <w:p w:rsidR="001F5AA7" w:rsidRPr="001F5AA7" w:rsidRDefault="00151543" w:rsidP="001F5AA7">
      <w:pPr>
        <w:pStyle w:val="z-1"/>
        <w:rPr>
          <w:vanish w:val="0"/>
        </w:rPr>
      </w:pPr>
      <w:hyperlink r:id="rId185" w:history="1">
        <w:r w:rsidR="001F5AA7" w:rsidRPr="00B47D53">
          <w:rPr>
            <w:rStyle w:val="a3"/>
            <w:vanish w:val="0"/>
          </w:rPr>
          <w:t>http://marmalate.ru/articles/interer_dlya_nastoyawego_muzhchiny/</w:t>
        </w:r>
      </w:hyperlink>
    </w:p>
    <w:p w:rsidR="001F5AA7" w:rsidRPr="00F974BA" w:rsidRDefault="001F5AA7" w:rsidP="001F5AA7">
      <w:r>
        <w:rPr>
          <w:noProof/>
          <w:lang w:eastAsia="uk-UA"/>
        </w:rPr>
        <w:drawing>
          <wp:inline distT="0" distB="0" distL="0" distR="0">
            <wp:extent cx="5712460" cy="3808095"/>
            <wp:effectExtent l="0" t="0" r="2540" b="1905"/>
            <wp:docPr id="127" name="Рисунок 127" descr="интерьеры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интерьеры для мужчин"/>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2460" cy="3808095"/>
                    </a:xfrm>
                    <a:prstGeom prst="rect">
                      <a:avLst/>
                    </a:prstGeom>
                    <a:noFill/>
                    <a:ln>
                      <a:noFill/>
                    </a:ln>
                  </pic:spPr>
                </pic:pic>
              </a:graphicData>
            </a:graphic>
          </wp:inline>
        </w:drawing>
      </w:r>
      <w:ins w:id="1" w:author="Unknown">
        <w:r>
          <w:br/>
        </w:r>
        <w:r w:rsidRPr="00926204">
          <w:rPr>
            <w:rFonts w:ascii="Times New Roman" w:hAnsi="Times New Roman" w:cs="Times New Roman"/>
            <w:sz w:val="24"/>
            <w:szCs w:val="24"/>
          </w:rPr>
          <w:t xml:space="preserve">Безусловно, комната может многое рассказать о своем хозяине. Дизайнеры утверждают, что </w:t>
        </w:r>
        <w:r w:rsidRPr="00926204">
          <w:rPr>
            <w:rStyle w:val="a6"/>
            <w:rFonts w:ascii="Times New Roman" w:hAnsi="Times New Roman" w:cs="Times New Roman"/>
            <w:sz w:val="24"/>
            <w:szCs w:val="24"/>
          </w:rPr>
          <w:t>интерьер для мужчин</w:t>
        </w:r>
        <w:r w:rsidRPr="00926204">
          <w:rPr>
            <w:rFonts w:ascii="Times New Roman" w:hAnsi="Times New Roman" w:cs="Times New Roman"/>
            <w:sz w:val="24"/>
            <w:szCs w:val="24"/>
          </w:rPr>
          <w:t xml:space="preserve"> и интерьер для женщин отличаются кардинально. Сегодня мы поговорим об интерьере для мужчины. Так в чем же состоят главные отличия?</w:t>
        </w:r>
        <w:r w:rsidRPr="00926204">
          <w:rPr>
            <w:rFonts w:ascii="Times New Roman" w:hAnsi="Times New Roman" w:cs="Times New Roman"/>
            <w:sz w:val="24"/>
            <w:szCs w:val="24"/>
          </w:rPr>
          <w:br/>
          <w:t>Итак, самым первым отличием можно назвать цветовое решение помещения, в котором проводит свое время представитель сильного пола. В интерьере взрослого мужчины должны преобладать спокойные тона, никаких неоновых подсветок, преимущественно, черные, серые, глубокие синие. Конечно, особо активные и жизнерадостные парни любят яркие акценты в комнате. Например, оранжевый или зеленый. Но, это относится больше к молодежи.</w:t>
        </w:r>
        <w:r w:rsidRPr="00926204">
          <w:rPr>
            <w:noProof/>
            <w:lang w:eastAsia="uk-UA"/>
          </w:rPr>
          <w:br/>
        </w:r>
      </w:ins>
      <w:r>
        <w:rPr>
          <w:noProof/>
          <w:lang w:eastAsia="uk-UA"/>
        </w:rPr>
        <w:lastRenderedPageBreak/>
        <w:drawing>
          <wp:inline distT="0" distB="0" distL="0" distR="0">
            <wp:extent cx="5712460" cy="3808095"/>
            <wp:effectExtent l="0" t="0" r="2540" b="1905"/>
            <wp:docPr id="126" name="Рисунок 126" descr="акценты в комнате мужского инт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акценты в комнате мужского интрьера"/>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2460" cy="3808095"/>
                    </a:xfrm>
                    <a:prstGeom prst="rect">
                      <a:avLst/>
                    </a:prstGeom>
                    <a:noFill/>
                    <a:ln>
                      <a:noFill/>
                    </a:ln>
                  </pic:spPr>
                </pic:pic>
              </a:graphicData>
            </a:graphic>
          </wp:inline>
        </w:drawing>
      </w:r>
      <w:ins w:id="2" w:author="Unknown">
        <w:r>
          <w:br/>
          <w:t>Что же касается стиля, мужчины предпочитают респектабельную классику, которую они представляют себе с наличием дорогих предметов мебели из натуральных материалов без излишеств. Еще один истинно мужской интерьер – романский стиль. Здесь присутствует мебель из натурального камня либо с коваными элементами. Также, это может присутствовать в отделке стен, пола. О романском стиле могут напоминать и элементы декора. Но, и в первом, и во втором вариантах обязательна массивность, значимость деталей. Мужчина должен чувствовать себя в такой комнате настоящим королем.</w:t>
        </w:r>
        <w:r>
          <w:br/>
        </w:r>
      </w:ins>
      <w:r>
        <w:rPr>
          <w:noProof/>
          <w:lang w:eastAsia="uk-UA"/>
        </w:rPr>
        <w:drawing>
          <wp:inline distT="0" distB="0" distL="0" distR="0">
            <wp:extent cx="5712460" cy="3958590"/>
            <wp:effectExtent l="0" t="0" r="2540" b="3810"/>
            <wp:docPr id="125" name="Рисунок 125" descr="мебель из натуральн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мебель из натуральных материалов"/>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2460" cy="3958590"/>
                    </a:xfrm>
                    <a:prstGeom prst="rect">
                      <a:avLst/>
                    </a:prstGeom>
                    <a:noFill/>
                    <a:ln>
                      <a:noFill/>
                    </a:ln>
                  </pic:spPr>
                </pic:pic>
              </a:graphicData>
            </a:graphic>
          </wp:inline>
        </w:drawing>
      </w:r>
      <w:ins w:id="3" w:author="Unknown">
        <w:r>
          <w:br/>
        </w:r>
        <w:r>
          <w:lastRenderedPageBreak/>
          <w:t>Часто, в мужском интерьере используется кожаная мебель, которая как бы лишний раз подчеркивает статус владельца комнаты.</w:t>
        </w:r>
        <w:r>
          <w:br/>
          <w:t>Пожалуй, еще одним мужским интерьером можно назвать стиль «хай-тек». Почему мужчины так его любят? За постоянную иллюзию опасности. Ведь здесь отсутствует видимое крепление деталей, что создает ощущение хрупкости предметов мебели. Наличие множества хромированных элементов, стеклянных поверхностей, предметов, о которые можно порезаться, острых углов. Часто в таком интерьере присутствуют строительные материалы, будто бы комната еще находится на стадии ремонта. Это все будоражит мужское воображение. Женщина в такой комнате будет чувствовать постоянный дискомфорт, а мужчина точно ощущает себя здесь, как в своей тарелке.</w:t>
        </w:r>
        <w:r>
          <w:br/>
          <w:t>Вообще, для многих мужчин важен минимализм. Они не любят нагромождений в виде переизбытка мебели, аксессуаров, множества текстильных элементов.</w:t>
        </w:r>
        <w:r>
          <w:br/>
        </w:r>
      </w:ins>
      <w:r>
        <w:rPr>
          <w:noProof/>
          <w:lang w:eastAsia="uk-UA"/>
        </w:rPr>
        <w:drawing>
          <wp:inline distT="0" distB="0" distL="0" distR="0">
            <wp:extent cx="5712460" cy="3592830"/>
            <wp:effectExtent l="0" t="0" r="2540" b="7620"/>
            <wp:docPr id="124" name="Рисунок 124" descr="хай-т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хай-тек"/>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2460" cy="3592830"/>
                    </a:xfrm>
                    <a:prstGeom prst="rect">
                      <a:avLst/>
                    </a:prstGeom>
                    <a:noFill/>
                    <a:ln>
                      <a:noFill/>
                    </a:ln>
                  </pic:spPr>
                </pic:pic>
              </a:graphicData>
            </a:graphic>
          </wp:inline>
        </w:drawing>
      </w:r>
      <w:ins w:id="4" w:author="Unknown">
        <w:r>
          <w:br/>
          <w:t>Говоря об освещении, стоит отметить, что это сугубо личное мнение дело. Некоторые мужчины – любят затемненность, ощущение полумрака, другие, наоборот, яркие многоуровневые освещения. Все зависит от желаний и ощущений конкретного человека.</w:t>
        </w:r>
        <w:r>
          <w:br/>
        </w:r>
        <w:r>
          <w:br/>
        </w:r>
      </w:ins>
      <w:hyperlink r:id="rId190" w:history="1">
        <w:r w:rsidR="00F974BA" w:rsidRPr="00B47D53">
          <w:rPr>
            <w:rStyle w:val="a3"/>
          </w:rPr>
          <w:t>http://www.metroboy.ru/Dendi/2011/10/10/interer-dlya-muzhchin.html</w:t>
        </w:r>
      </w:hyperlink>
    </w:p>
    <w:p w:rsidR="00F974BA" w:rsidRPr="00F974BA" w:rsidRDefault="00151543" w:rsidP="001F5AA7">
      <w:hyperlink r:id="rId191" w:history="1">
        <w:r w:rsidR="00F974BA" w:rsidRPr="00B47D53">
          <w:rPr>
            <w:rStyle w:val="a3"/>
            <w:lang w:val="en-US"/>
          </w:rPr>
          <w:t>http</w:t>
        </w:r>
        <w:r w:rsidR="00F974BA" w:rsidRPr="00B47D53">
          <w:rPr>
            <w:rStyle w:val="a3"/>
          </w:rPr>
          <w:t>://</w:t>
        </w:r>
        <w:r w:rsidR="00F974BA" w:rsidRPr="00B47D53">
          <w:rPr>
            <w:rStyle w:val="a3"/>
            <w:lang w:val="en-US"/>
          </w:rPr>
          <w:t>hmhome</w:t>
        </w:r>
        <w:r w:rsidR="00F974BA" w:rsidRPr="00B47D53">
          <w:rPr>
            <w:rStyle w:val="a3"/>
          </w:rPr>
          <w:t>.</w:t>
        </w:r>
        <w:r w:rsidR="00F974BA" w:rsidRPr="00B47D53">
          <w:rPr>
            <w:rStyle w:val="a3"/>
            <w:lang w:val="en-US"/>
          </w:rPr>
          <w:t>ru</w:t>
        </w:r>
        <w:r w:rsidR="00F974BA" w:rsidRPr="00B47D53">
          <w:rPr>
            <w:rStyle w:val="a3"/>
          </w:rPr>
          <w:t>/2013/03/20/</w:t>
        </w:r>
        <w:r w:rsidR="00F974BA" w:rsidRPr="00B47D53">
          <w:rPr>
            <w:rStyle w:val="a3"/>
            <w:lang w:val="en-US"/>
          </w:rPr>
          <w:t>interer</w:t>
        </w:r>
        <w:r w:rsidR="00F974BA" w:rsidRPr="00B47D53">
          <w:rPr>
            <w:rStyle w:val="a3"/>
          </w:rPr>
          <w:t>-</w:t>
        </w:r>
        <w:r w:rsidR="00F974BA" w:rsidRPr="00B47D53">
          <w:rPr>
            <w:rStyle w:val="a3"/>
            <w:lang w:val="en-US"/>
          </w:rPr>
          <w:t>spalni</w:t>
        </w:r>
        <w:r w:rsidR="00F974BA" w:rsidRPr="00B47D53">
          <w:rPr>
            <w:rStyle w:val="a3"/>
          </w:rPr>
          <w:t>-</w:t>
        </w:r>
        <w:r w:rsidR="00F974BA" w:rsidRPr="00B47D53">
          <w:rPr>
            <w:rStyle w:val="a3"/>
            <w:lang w:val="en-US"/>
          </w:rPr>
          <w:t>dlya</w:t>
        </w:r>
        <w:r w:rsidR="00F974BA" w:rsidRPr="00B47D53">
          <w:rPr>
            <w:rStyle w:val="a3"/>
          </w:rPr>
          <w:t>-</w:t>
        </w:r>
        <w:r w:rsidR="00F974BA" w:rsidRPr="00B47D53">
          <w:rPr>
            <w:rStyle w:val="a3"/>
            <w:lang w:val="en-US"/>
          </w:rPr>
          <w:t>muzhchin</w:t>
        </w:r>
        <w:r w:rsidR="00F974BA" w:rsidRPr="00B47D53">
          <w:rPr>
            <w:rStyle w:val="a3"/>
          </w:rPr>
          <w:t>/</w:t>
        </w:r>
      </w:hyperlink>
    </w:p>
    <w:p w:rsidR="00F974BA" w:rsidRPr="00F974BA" w:rsidRDefault="00F974BA" w:rsidP="001F5AA7">
      <w:pPr>
        <w:rPr>
          <w:ins w:id="5" w:author="Unknown"/>
        </w:rPr>
      </w:pPr>
    </w:p>
    <w:p w:rsidR="001F5AA7" w:rsidRDefault="001F5AA7" w:rsidP="001F5AA7">
      <w:pPr>
        <w:pStyle w:val="z-1"/>
      </w:pPr>
      <w:r>
        <w:t>Конец формы</w:t>
      </w:r>
    </w:p>
    <w:p w:rsidR="001A532B" w:rsidRDefault="001A532B" w:rsidP="001A532B"/>
    <w:sectPr w:rsidR="001A53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B5570"/>
    <w:multiLevelType w:val="multilevel"/>
    <w:tmpl w:val="CB3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105CE"/>
    <w:multiLevelType w:val="multilevel"/>
    <w:tmpl w:val="CEC0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C00C5A"/>
    <w:multiLevelType w:val="multilevel"/>
    <w:tmpl w:val="2690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240DEC"/>
    <w:multiLevelType w:val="multilevel"/>
    <w:tmpl w:val="90A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B46137"/>
    <w:multiLevelType w:val="multilevel"/>
    <w:tmpl w:val="9F1A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665870"/>
    <w:multiLevelType w:val="multilevel"/>
    <w:tmpl w:val="F1BA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FC0BFC"/>
    <w:multiLevelType w:val="multilevel"/>
    <w:tmpl w:val="D558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4869E4"/>
    <w:multiLevelType w:val="multilevel"/>
    <w:tmpl w:val="330A8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AF60C7"/>
    <w:multiLevelType w:val="multilevel"/>
    <w:tmpl w:val="E194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65787E"/>
    <w:multiLevelType w:val="multilevel"/>
    <w:tmpl w:val="7340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011149"/>
    <w:multiLevelType w:val="multilevel"/>
    <w:tmpl w:val="8274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4"/>
  </w:num>
  <w:num w:numId="5">
    <w:abstractNumId w:val="8"/>
  </w:num>
  <w:num w:numId="6">
    <w:abstractNumId w:val="7"/>
  </w:num>
  <w:num w:numId="7">
    <w:abstractNumId w:val="2"/>
  </w:num>
  <w:num w:numId="8">
    <w:abstractNumId w:val="1"/>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32B"/>
    <w:rsid w:val="00151543"/>
    <w:rsid w:val="001A532B"/>
    <w:rsid w:val="001F5AA7"/>
    <w:rsid w:val="004A27F8"/>
    <w:rsid w:val="00673364"/>
    <w:rsid w:val="008278A5"/>
    <w:rsid w:val="00926204"/>
    <w:rsid w:val="00A00C5A"/>
    <w:rsid w:val="00F974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A5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A532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A532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F5A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32B"/>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A532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A532B"/>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1A532B"/>
    <w:rPr>
      <w:color w:val="0000FF" w:themeColor="hyperlink"/>
      <w:u w:val="single"/>
    </w:rPr>
  </w:style>
  <w:style w:type="character" w:styleId="a4">
    <w:name w:val="FollowedHyperlink"/>
    <w:basedOn w:val="a0"/>
    <w:uiPriority w:val="99"/>
    <w:semiHidden/>
    <w:unhideWhenUsed/>
    <w:rsid w:val="001A532B"/>
    <w:rPr>
      <w:strike w:val="0"/>
      <w:dstrike w:val="0"/>
      <w:color w:val="000099"/>
      <w:u w:val="none"/>
      <w:effect w:val="none"/>
    </w:rPr>
  </w:style>
  <w:style w:type="paragraph" w:styleId="a5">
    <w:name w:val="Normal (Web)"/>
    <w:basedOn w:val="a"/>
    <w:uiPriority w:val="99"/>
    <w:unhideWhenUsed/>
    <w:rsid w:val="001A532B"/>
    <w:pPr>
      <w:spacing w:before="225" w:after="225"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1A532B"/>
    <w:rPr>
      <w:b/>
      <w:bCs/>
    </w:rPr>
  </w:style>
  <w:style w:type="character" w:styleId="a7">
    <w:name w:val="Emphasis"/>
    <w:basedOn w:val="a0"/>
    <w:uiPriority w:val="20"/>
    <w:qFormat/>
    <w:rsid w:val="001A532B"/>
    <w:rPr>
      <w:i/>
      <w:iCs/>
    </w:rPr>
  </w:style>
  <w:style w:type="paragraph" w:styleId="HTML">
    <w:name w:val="HTML Address"/>
    <w:basedOn w:val="a"/>
    <w:link w:val="HTML0"/>
    <w:uiPriority w:val="99"/>
    <w:semiHidden/>
    <w:unhideWhenUsed/>
    <w:rsid w:val="001A532B"/>
    <w:pPr>
      <w:spacing w:after="0" w:line="240" w:lineRule="auto"/>
    </w:pPr>
    <w:rPr>
      <w:rFonts w:ascii="Times New Roman" w:eastAsia="Times New Roman" w:hAnsi="Times New Roman" w:cs="Times New Roman"/>
      <w:i/>
      <w:iCs/>
      <w:sz w:val="24"/>
      <w:szCs w:val="24"/>
      <w:lang w:eastAsia="uk-UA"/>
    </w:rPr>
  </w:style>
  <w:style w:type="character" w:customStyle="1" w:styleId="HTML0">
    <w:name w:val="Адрес HTML Знак"/>
    <w:basedOn w:val="a0"/>
    <w:link w:val="HTML"/>
    <w:uiPriority w:val="99"/>
    <w:semiHidden/>
    <w:rsid w:val="001A532B"/>
    <w:rPr>
      <w:rFonts w:ascii="Times New Roman" w:eastAsia="Times New Roman" w:hAnsi="Times New Roman" w:cs="Times New Roman"/>
      <w:i/>
      <w:iCs/>
      <w:sz w:val="24"/>
      <w:szCs w:val="24"/>
      <w:lang w:eastAsia="uk-UA"/>
    </w:rPr>
  </w:style>
  <w:style w:type="paragraph" w:styleId="z-">
    <w:name w:val="HTML Top of Form"/>
    <w:basedOn w:val="a"/>
    <w:next w:val="a"/>
    <w:link w:val="z-0"/>
    <w:hidden/>
    <w:uiPriority w:val="99"/>
    <w:semiHidden/>
    <w:unhideWhenUsed/>
    <w:rsid w:val="001A532B"/>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1A532B"/>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1A532B"/>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1A532B"/>
    <w:rPr>
      <w:rFonts w:ascii="Arial" w:eastAsia="Times New Roman" w:hAnsi="Arial" w:cs="Arial"/>
      <w:vanish/>
      <w:sz w:val="16"/>
      <w:szCs w:val="16"/>
      <w:lang w:eastAsia="uk-UA"/>
    </w:rPr>
  </w:style>
  <w:style w:type="character" w:styleId="HTML1">
    <w:name w:val="HTML Cite"/>
    <w:basedOn w:val="a0"/>
    <w:uiPriority w:val="99"/>
    <w:semiHidden/>
    <w:unhideWhenUsed/>
    <w:rsid w:val="001A532B"/>
    <w:rPr>
      <w:i/>
      <w:iCs/>
    </w:rPr>
  </w:style>
  <w:style w:type="paragraph" w:styleId="a8">
    <w:name w:val="Balloon Text"/>
    <w:basedOn w:val="a"/>
    <w:link w:val="a9"/>
    <w:uiPriority w:val="99"/>
    <w:semiHidden/>
    <w:unhideWhenUsed/>
    <w:rsid w:val="001A53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32B"/>
    <w:rPr>
      <w:rFonts w:ascii="Tahoma" w:hAnsi="Tahoma" w:cs="Tahoma"/>
      <w:sz w:val="16"/>
      <w:szCs w:val="16"/>
    </w:rPr>
  </w:style>
  <w:style w:type="character" w:customStyle="1" w:styleId="40">
    <w:name w:val="Заголовок 4 Знак"/>
    <w:basedOn w:val="a0"/>
    <w:link w:val="4"/>
    <w:uiPriority w:val="9"/>
    <w:semiHidden/>
    <w:rsid w:val="001F5AA7"/>
    <w:rPr>
      <w:rFonts w:asciiTheme="majorHAnsi" w:eastAsiaTheme="majorEastAsia" w:hAnsiTheme="majorHAnsi" w:cstheme="majorBidi"/>
      <w:b/>
      <w:bCs/>
      <w:i/>
      <w:iCs/>
      <w:color w:val="4F81BD" w:themeColor="accent1"/>
    </w:rPr>
  </w:style>
  <w:style w:type="paragraph" w:customStyle="1" w:styleId="style4">
    <w:name w:val="style4"/>
    <w:basedOn w:val="a"/>
    <w:rsid w:val="001F5A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tyle3">
    <w:name w:val="style3"/>
    <w:basedOn w:val="a0"/>
    <w:rsid w:val="001F5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A5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A532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A532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F5A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32B"/>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A532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A532B"/>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1A532B"/>
    <w:rPr>
      <w:color w:val="0000FF" w:themeColor="hyperlink"/>
      <w:u w:val="single"/>
    </w:rPr>
  </w:style>
  <w:style w:type="character" w:styleId="a4">
    <w:name w:val="FollowedHyperlink"/>
    <w:basedOn w:val="a0"/>
    <w:uiPriority w:val="99"/>
    <w:semiHidden/>
    <w:unhideWhenUsed/>
    <w:rsid w:val="001A532B"/>
    <w:rPr>
      <w:strike w:val="0"/>
      <w:dstrike w:val="0"/>
      <w:color w:val="000099"/>
      <w:u w:val="none"/>
      <w:effect w:val="none"/>
    </w:rPr>
  </w:style>
  <w:style w:type="paragraph" w:styleId="a5">
    <w:name w:val="Normal (Web)"/>
    <w:basedOn w:val="a"/>
    <w:uiPriority w:val="99"/>
    <w:unhideWhenUsed/>
    <w:rsid w:val="001A532B"/>
    <w:pPr>
      <w:spacing w:before="225" w:after="225"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1A532B"/>
    <w:rPr>
      <w:b/>
      <w:bCs/>
    </w:rPr>
  </w:style>
  <w:style w:type="character" w:styleId="a7">
    <w:name w:val="Emphasis"/>
    <w:basedOn w:val="a0"/>
    <w:uiPriority w:val="20"/>
    <w:qFormat/>
    <w:rsid w:val="001A532B"/>
    <w:rPr>
      <w:i/>
      <w:iCs/>
    </w:rPr>
  </w:style>
  <w:style w:type="paragraph" w:styleId="HTML">
    <w:name w:val="HTML Address"/>
    <w:basedOn w:val="a"/>
    <w:link w:val="HTML0"/>
    <w:uiPriority w:val="99"/>
    <w:semiHidden/>
    <w:unhideWhenUsed/>
    <w:rsid w:val="001A532B"/>
    <w:pPr>
      <w:spacing w:after="0" w:line="240" w:lineRule="auto"/>
    </w:pPr>
    <w:rPr>
      <w:rFonts w:ascii="Times New Roman" w:eastAsia="Times New Roman" w:hAnsi="Times New Roman" w:cs="Times New Roman"/>
      <w:i/>
      <w:iCs/>
      <w:sz w:val="24"/>
      <w:szCs w:val="24"/>
      <w:lang w:eastAsia="uk-UA"/>
    </w:rPr>
  </w:style>
  <w:style w:type="character" w:customStyle="1" w:styleId="HTML0">
    <w:name w:val="Адрес HTML Знак"/>
    <w:basedOn w:val="a0"/>
    <w:link w:val="HTML"/>
    <w:uiPriority w:val="99"/>
    <w:semiHidden/>
    <w:rsid w:val="001A532B"/>
    <w:rPr>
      <w:rFonts w:ascii="Times New Roman" w:eastAsia="Times New Roman" w:hAnsi="Times New Roman" w:cs="Times New Roman"/>
      <w:i/>
      <w:iCs/>
      <w:sz w:val="24"/>
      <w:szCs w:val="24"/>
      <w:lang w:eastAsia="uk-UA"/>
    </w:rPr>
  </w:style>
  <w:style w:type="paragraph" w:styleId="z-">
    <w:name w:val="HTML Top of Form"/>
    <w:basedOn w:val="a"/>
    <w:next w:val="a"/>
    <w:link w:val="z-0"/>
    <w:hidden/>
    <w:uiPriority w:val="99"/>
    <w:semiHidden/>
    <w:unhideWhenUsed/>
    <w:rsid w:val="001A532B"/>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1A532B"/>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1A532B"/>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1A532B"/>
    <w:rPr>
      <w:rFonts w:ascii="Arial" w:eastAsia="Times New Roman" w:hAnsi="Arial" w:cs="Arial"/>
      <w:vanish/>
      <w:sz w:val="16"/>
      <w:szCs w:val="16"/>
      <w:lang w:eastAsia="uk-UA"/>
    </w:rPr>
  </w:style>
  <w:style w:type="character" w:styleId="HTML1">
    <w:name w:val="HTML Cite"/>
    <w:basedOn w:val="a0"/>
    <w:uiPriority w:val="99"/>
    <w:semiHidden/>
    <w:unhideWhenUsed/>
    <w:rsid w:val="001A532B"/>
    <w:rPr>
      <w:i/>
      <w:iCs/>
    </w:rPr>
  </w:style>
  <w:style w:type="paragraph" w:styleId="a8">
    <w:name w:val="Balloon Text"/>
    <w:basedOn w:val="a"/>
    <w:link w:val="a9"/>
    <w:uiPriority w:val="99"/>
    <w:semiHidden/>
    <w:unhideWhenUsed/>
    <w:rsid w:val="001A53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32B"/>
    <w:rPr>
      <w:rFonts w:ascii="Tahoma" w:hAnsi="Tahoma" w:cs="Tahoma"/>
      <w:sz w:val="16"/>
      <w:szCs w:val="16"/>
    </w:rPr>
  </w:style>
  <w:style w:type="character" w:customStyle="1" w:styleId="40">
    <w:name w:val="Заголовок 4 Знак"/>
    <w:basedOn w:val="a0"/>
    <w:link w:val="4"/>
    <w:uiPriority w:val="9"/>
    <w:semiHidden/>
    <w:rsid w:val="001F5AA7"/>
    <w:rPr>
      <w:rFonts w:asciiTheme="majorHAnsi" w:eastAsiaTheme="majorEastAsia" w:hAnsiTheme="majorHAnsi" w:cstheme="majorBidi"/>
      <w:b/>
      <w:bCs/>
      <w:i/>
      <w:iCs/>
      <w:color w:val="4F81BD" w:themeColor="accent1"/>
    </w:rPr>
  </w:style>
  <w:style w:type="paragraph" w:customStyle="1" w:styleId="style4">
    <w:name w:val="style4"/>
    <w:basedOn w:val="a"/>
    <w:rsid w:val="001F5A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tyle3">
    <w:name w:val="style3"/>
    <w:basedOn w:val="a0"/>
    <w:rsid w:val="001F5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78057">
      <w:bodyDiv w:val="1"/>
      <w:marLeft w:val="0"/>
      <w:marRight w:val="0"/>
      <w:marTop w:val="0"/>
      <w:marBottom w:val="0"/>
      <w:divBdr>
        <w:top w:val="none" w:sz="0" w:space="0" w:color="auto"/>
        <w:left w:val="none" w:sz="0" w:space="0" w:color="auto"/>
        <w:bottom w:val="none" w:sz="0" w:space="0" w:color="auto"/>
        <w:right w:val="none" w:sz="0" w:space="0" w:color="auto"/>
      </w:divBdr>
      <w:divsChild>
        <w:div w:id="1758744726">
          <w:marLeft w:val="0"/>
          <w:marRight w:val="0"/>
          <w:marTop w:val="0"/>
          <w:marBottom w:val="0"/>
          <w:divBdr>
            <w:top w:val="none" w:sz="0" w:space="0" w:color="auto"/>
            <w:left w:val="none" w:sz="0" w:space="0" w:color="auto"/>
            <w:bottom w:val="none" w:sz="0" w:space="0" w:color="auto"/>
            <w:right w:val="none" w:sz="0" w:space="0" w:color="auto"/>
          </w:divBdr>
          <w:divsChild>
            <w:div w:id="1024475517">
              <w:marLeft w:val="0"/>
              <w:marRight w:val="0"/>
              <w:marTop w:val="0"/>
              <w:marBottom w:val="0"/>
              <w:divBdr>
                <w:top w:val="none" w:sz="0" w:space="0" w:color="auto"/>
                <w:left w:val="none" w:sz="0" w:space="0" w:color="auto"/>
                <w:bottom w:val="none" w:sz="0" w:space="0" w:color="auto"/>
                <w:right w:val="none" w:sz="0" w:space="0" w:color="auto"/>
              </w:divBdr>
              <w:divsChild>
                <w:div w:id="1275206804">
                  <w:marLeft w:val="0"/>
                  <w:marRight w:val="0"/>
                  <w:marTop w:val="0"/>
                  <w:marBottom w:val="0"/>
                  <w:divBdr>
                    <w:top w:val="none" w:sz="0" w:space="0" w:color="auto"/>
                    <w:left w:val="none" w:sz="0" w:space="0" w:color="auto"/>
                    <w:bottom w:val="none" w:sz="0" w:space="0" w:color="auto"/>
                    <w:right w:val="none" w:sz="0" w:space="0" w:color="auto"/>
                  </w:divBdr>
                  <w:divsChild>
                    <w:div w:id="1760828926">
                      <w:marLeft w:val="0"/>
                      <w:marRight w:val="0"/>
                      <w:marTop w:val="0"/>
                      <w:marBottom w:val="0"/>
                      <w:divBdr>
                        <w:top w:val="none" w:sz="0" w:space="0" w:color="auto"/>
                        <w:left w:val="none" w:sz="0" w:space="0" w:color="auto"/>
                        <w:bottom w:val="none" w:sz="0" w:space="0" w:color="auto"/>
                        <w:right w:val="none" w:sz="0" w:space="0" w:color="auto"/>
                      </w:divBdr>
                    </w:div>
                    <w:div w:id="971446489">
                      <w:marLeft w:val="0"/>
                      <w:marRight w:val="0"/>
                      <w:marTop w:val="0"/>
                      <w:marBottom w:val="0"/>
                      <w:divBdr>
                        <w:top w:val="none" w:sz="0" w:space="0" w:color="auto"/>
                        <w:left w:val="none" w:sz="0" w:space="0" w:color="auto"/>
                        <w:bottom w:val="none" w:sz="0" w:space="0" w:color="auto"/>
                        <w:right w:val="none" w:sz="0" w:space="0" w:color="auto"/>
                      </w:divBdr>
                      <w:divsChild>
                        <w:div w:id="411048131">
                          <w:marLeft w:val="0"/>
                          <w:marRight w:val="0"/>
                          <w:marTop w:val="0"/>
                          <w:marBottom w:val="0"/>
                          <w:divBdr>
                            <w:top w:val="none" w:sz="0" w:space="0" w:color="auto"/>
                            <w:left w:val="none" w:sz="0" w:space="0" w:color="auto"/>
                            <w:bottom w:val="none" w:sz="0" w:space="0" w:color="auto"/>
                            <w:right w:val="none" w:sz="0" w:space="0" w:color="auto"/>
                          </w:divBdr>
                          <w:divsChild>
                            <w:div w:id="771777523">
                              <w:marLeft w:val="0"/>
                              <w:marRight w:val="0"/>
                              <w:marTop w:val="0"/>
                              <w:marBottom w:val="0"/>
                              <w:divBdr>
                                <w:top w:val="none" w:sz="0" w:space="0" w:color="auto"/>
                                <w:left w:val="none" w:sz="0" w:space="0" w:color="auto"/>
                                <w:bottom w:val="none" w:sz="0" w:space="0" w:color="auto"/>
                                <w:right w:val="none" w:sz="0" w:space="0" w:color="auto"/>
                              </w:divBdr>
                            </w:div>
                          </w:divsChild>
                        </w:div>
                        <w:div w:id="1877817061">
                          <w:marLeft w:val="0"/>
                          <w:marRight w:val="0"/>
                          <w:marTop w:val="0"/>
                          <w:marBottom w:val="0"/>
                          <w:divBdr>
                            <w:top w:val="none" w:sz="0" w:space="0" w:color="auto"/>
                            <w:left w:val="none" w:sz="0" w:space="0" w:color="auto"/>
                            <w:bottom w:val="none" w:sz="0" w:space="0" w:color="auto"/>
                            <w:right w:val="none" w:sz="0" w:space="0" w:color="auto"/>
                          </w:divBdr>
                          <w:divsChild>
                            <w:div w:id="1986810388">
                              <w:marLeft w:val="0"/>
                              <w:marRight w:val="0"/>
                              <w:marTop w:val="0"/>
                              <w:marBottom w:val="0"/>
                              <w:divBdr>
                                <w:top w:val="none" w:sz="0" w:space="0" w:color="auto"/>
                                <w:left w:val="none" w:sz="0" w:space="0" w:color="auto"/>
                                <w:bottom w:val="none" w:sz="0" w:space="0" w:color="auto"/>
                                <w:right w:val="none" w:sz="0" w:space="0" w:color="auto"/>
                              </w:divBdr>
                            </w:div>
                          </w:divsChild>
                        </w:div>
                        <w:div w:id="2279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2446">
                  <w:marLeft w:val="0"/>
                  <w:marRight w:val="0"/>
                  <w:marTop w:val="0"/>
                  <w:marBottom w:val="0"/>
                  <w:divBdr>
                    <w:top w:val="none" w:sz="0" w:space="0" w:color="auto"/>
                    <w:left w:val="none" w:sz="0" w:space="0" w:color="auto"/>
                    <w:bottom w:val="none" w:sz="0" w:space="0" w:color="auto"/>
                    <w:right w:val="none" w:sz="0" w:space="0" w:color="auto"/>
                  </w:divBdr>
                </w:div>
              </w:divsChild>
            </w:div>
            <w:div w:id="958607720">
              <w:marLeft w:val="0"/>
              <w:marRight w:val="0"/>
              <w:marTop w:val="0"/>
              <w:marBottom w:val="0"/>
              <w:divBdr>
                <w:top w:val="none" w:sz="0" w:space="0" w:color="auto"/>
                <w:left w:val="none" w:sz="0" w:space="0" w:color="auto"/>
                <w:bottom w:val="none" w:sz="0" w:space="0" w:color="auto"/>
                <w:right w:val="none" w:sz="0" w:space="0" w:color="auto"/>
              </w:divBdr>
              <w:divsChild>
                <w:div w:id="115219382">
                  <w:marLeft w:val="0"/>
                  <w:marRight w:val="0"/>
                  <w:marTop w:val="0"/>
                  <w:marBottom w:val="0"/>
                  <w:divBdr>
                    <w:top w:val="none" w:sz="0" w:space="0" w:color="auto"/>
                    <w:left w:val="none" w:sz="0" w:space="0" w:color="auto"/>
                    <w:bottom w:val="none" w:sz="0" w:space="0" w:color="auto"/>
                    <w:right w:val="none" w:sz="0" w:space="0" w:color="auto"/>
                  </w:divBdr>
                  <w:divsChild>
                    <w:div w:id="1259873094">
                      <w:marLeft w:val="0"/>
                      <w:marRight w:val="0"/>
                      <w:marTop w:val="0"/>
                      <w:marBottom w:val="0"/>
                      <w:divBdr>
                        <w:top w:val="none" w:sz="0" w:space="0" w:color="auto"/>
                        <w:left w:val="none" w:sz="0" w:space="0" w:color="auto"/>
                        <w:bottom w:val="none" w:sz="0" w:space="0" w:color="auto"/>
                        <w:right w:val="none" w:sz="0" w:space="0" w:color="auto"/>
                      </w:divBdr>
                      <w:divsChild>
                        <w:div w:id="970864195">
                          <w:marLeft w:val="0"/>
                          <w:marRight w:val="0"/>
                          <w:marTop w:val="0"/>
                          <w:marBottom w:val="0"/>
                          <w:divBdr>
                            <w:top w:val="none" w:sz="0" w:space="0" w:color="auto"/>
                            <w:left w:val="none" w:sz="0" w:space="0" w:color="auto"/>
                            <w:bottom w:val="none" w:sz="0" w:space="0" w:color="auto"/>
                            <w:right w:val="none" w:sz="0" w:space="0" w:color="auto"/>
                          </w:divBdr>
                          <w:divsChild>
                            <w:div w:id="30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9967">
                      <w:marLeft w:val="0"/>
                      <w:marRight w:val="0"/>
                      <w:marTop w:val="0"/>
                      <w:marBottom w:val="0"/>
                      <w:divBdr>
                        <w:top w:val="none" w:sz="0" w:space="0" w:color="auto"/>
                        <w:left w:val="none" w:sz="0" w:space="0" w:color="auto"/>
                        <w:bottom w:val="none" w:sz="0" w:space="0" w:color="auto"/>
                        <w:right w:val="none" w:sz="0" w:space="0" w:color="auto"/>
                      </w:divBdr>
                      <w:divsChild>
                        <w:div w:id="413630002">
                          <w:marLeft w:val="0"/>
                          <w:marRight w:val="0"/>
                          <w:marTop w:val="0"/>
                          <w:marBottom w:val="0"/>
                          <w:divBdr>
                            <w:top w:val="none" w:sz="0" w:space="0" w:color="auto"/>
                            <w:left w:val="none" w:sz="0" w:space="0" w:color="auto"/>
                            <w:bottom w:val="none" w:sz="0" w:space="0" w:color="auto"/>
                            <w:right w:val="none" w:sz="0" w:space="0" w:color="auto"/>
                          </w:divBdr>
                          <w:divsChild>
                            <w:div w:id="594092101">
                              <w:marLeft w:val="0"/>
                              <w:marRight w:val="0"/>
                              <w:marTop w:val="0"/>
                              <w:marBottom w:val="0"/>
                              <w:divBdr>
                                <w:top w:val="none" w:sz="0" w:space="0" w:color="auto"/>
                                <w:left w:val="none" w:sz="0" w:space="0" w:color="auto"/>
                                <w:bottom w:val="none" w:sz="0" w:space="0" w:color="auto"/>
                                <w:right w:val="none" w:sz="0" w:space="0" w:color="auto"/>
                              </w:divBdr>
                              <w:divsChild>
                                <w:div w:id="15935088">
                                  <w:marLeft w:val="0"/>
                                  <w:marRight w:val="0"/>
                                  <w:marTop w:val="0"/>
                                  <w:marBottom w:val="0"/>
                                  <w:divBdr>
                                    <w:top w:val="none" w:sz="0" w:space="0" w:color="auto"/>
                                    <w:left w:val="none" w:sz="0" w:space="0" w:color="auto"/>
                                    <w:bottom w:val="none" w:sz="0" w:space="0" w:color="auto"/>
                                    <w:right w:val="none" w:sz="0" w:space="0" w:color="auto"/>
                                  </w:divBdr>
                                  <w:divsChild>
                                    <w:div w:id="821315586">
                                      <w:marLeft w:val="0"/>
                                      <w:marRight w:val="0"/>
                                      <w:marTop w:val="0"/>
                                      <w:marBottom w:val="0"/>
                                      <w:divBdr>
                                        <w:top w:val="none" w:sz="0" w:space="0" w:color="auto"/>
                                        <w:left w:val="none" w:sz="0" w:space="0" w:color="auto"/>
                                        <w:bottom w:val="none" w:sz="0" w:space="0" w:color="auto"/>
                                        <w:right w:val="none" w:sz="0" w:space="0" w:color="auto"/>
                                      </w:divBdr>
                                      <w:divsChild>
                                        <w:div w:id="8487891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469575">
                  <w:marLeft w:val="0"/>
                  <w:marRight w:val="0"/>
                  <w:marTop w:val="0"/>
                  <w:marBottom w:val="0"/>
                  <w:divBdr>
                    <w:top w:val="none" w:sz="0" w:space="0" w:color="auto"/>
                    <w:left w:val="none" w:sz="0" w:space="0" w:color="auto"/>
                    <w:bottom w:val="none" w:sz="0" w:space="0" w:color="auto"/>
                    <w:right w:val="none" w:sz="0" w:space="0" w:color="auto"/>
                  </w:divBdr>
                  <w:divsChild>
                    <w:div w:id="1731227048">
                      <w:marLeft w:val="0"/>
                      <w:marRight w:val="0"/>
                      <w:marTop w:val="0"/>
                      <w:marBottom w:val="0"/>
                      <w:divBdr>
                        <w:top w:val="none" w:sz="0" w:space="0" w:color="auto"/>
                        <w:left w:val="none" w:sz="0" w:space="0" w:color="auto"/>
                        <w:bottom w:val="none" w:sz="0" w:space="0" w:color="auto"/>
                        <w:right w:val="none" w:sz="0" w:space="0" w:color="auto"/>
                      </w:divBdr>
                      <w:divsChild>
                        <w:div w:id="1424953882">
                          <w:marLeft w:val="0"/>
                          <w:marRight w:val="0"/>
                          <w:marTop w:val="0"/>
                          <w:marBottom w:val="0"/>
                          <w:divBdr>
                            <w:top w:val="none" w:sz="0" w:space="0" w:color="auto"/>
                            <w:left w:val="none" w:sz="0" w:space="0" w:color="auto"/>
                            <w:bottom w:val="none" w:sz="0" w:space="0" w:color="auto"/>
                            <w:right w:val="none" w:sz="0" w:space="0" w:color="auto"/>
                          </w:divBdr>
                          <w:divsChild>
                            <w:div w:id="689531113">
                              <w:marLeft w:val="0"/>
                              <w:marRight w:val="0"/>
                              <w:marTop w:val="0"/>
                              <w:marBottom w:val="0"/>
                              <w:divBdr>
                                <w:top w:val="none" w:sz="0" w:space="0" w:color="auto"/>
                                <w:left w:val="none" w:sz="0" w:space="0" w:color="auto"/>
                                <w:bottom w:val="none" w:sz="0" w:space="0" w:color="auto"/>
                                <w:right w:val="none" w:sz="0" w:space="0" w:color="auto"/>
                              </w:divBdr>
                            </w:div>
                          </w:divsChild>
                        </w:div>
                        <w:div w:id="210650942">
                          <w:marLeft w:val="0"/>
                          <w:marRight w:val="0"/>
                          <w:marTop w:val="0"/>
                          <w:marBottom w:val="0"/>
                          <w:divBdr>
                            <w:top w:val="none" w:sz="0" w:space="0" w:color="auto"/>
                            <w:left w:val="none" w:sz="0" w:space="0" w:color="auto"/>
                            <w:bottom w:val="none" w:sz="0" w:space="0" w:color="auto"/>
                            <w:right w:val="none" w:sz="0" w:space="0" w:color="auto"/>
                          </w:divBdr>
                        </w:div>
                        <w:div w:id="574359198">
                          <w:marLeft w:val="0"/>
                          <w:marRight w:val="0"/>
                          <w:marTop w:val="0"/>
                          <w:marBottom w:val="0"/>
                          <w:divBdr>
                            <w:top w:val="none" w:sz="0" w:space="0" w:color="auto"/>
                            <w:left w:val="none" w:sz="0" w:space="0" w:color="auto"/>
                            <w:bottom w:val="none" w:sz="0" w:space="0" w:color="auto"/>
                            <w:right w:val="none" w:sz="0" w:space="0" w:color="auto"/>
                          </w:divBdr>
                        </w:div>
                      </w:divsChild>
                    </w:div>
                    <w:div w:id="2074041517">
                      <w:marLeft w:val="0"/>
                      <w:marRight w:val="0"/>
                      <w:marTop w:val="0"/>
                      <w:marBottom w:val="0"/>
                      <w:divBdr>
                        <w:top w:val="none" w:sz="0" w:space="0" w:color="auto"/>
                        <w:left w:val="none" w:sz="0" w:space="0" w:color="auto"/>
                        <w:bottom w:val="none" w:sz="0" w:space="0" w:color="auto"/>
                        <w:right w:val="none" w:sz="0" w:space="0" w:color="auto"/>
                      </w:divBdr>
                      <w:divsChild>
                        <w:div w:id="1826315280">
                          <w:marLeft w:val="0"/>
                          <w:marRight w:val="0"/>
                          <w:marTop w:val="0"/>
                          <w:marBottom w:val="0"/>
                          <w:divBdr>
                            <w:top w:val="none" w:sz="0" w:space="0" w:color="auto"/>
                            <w:left w:val="none" w:sz="0" w:space="0" w:color="auto"/>
                            <w:bottom w:val="none" w:sz="0" w:space="0" w:color="auto"/>
                            <w:right w:val="none" w:sz="0" w:space="0" w:color="auto"/>
                          </w:divBdr>
                          <w:divsChild>
                            <w:div w:id="17185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547">
                      <w:marLeft w:val="0"/>
                      <w:marRight w:val="0"/>
                      <w:marTop w:val="0"/>
                      <w:marBottom w:val="0"/>
                      <w:divBdr>
                        <w:top w:val="none" w:sz="0" w:space="0" w:color="auto"/>
                        <w:left w:val="none" w:sz="0" w:space="0" w:color="auto"/>
                        <w:bottom w:val="none" w:sz="0" w:space="0" w:color="auto"/>
                        <w:right w:val="none" w:sz="0" w:space="0" w:color="auto"/>
                      </w:divBdr>
                      <w:divsChild>
                        <w:div w:id="522984207">
                          <w:marLeft w:val="0"/>
                          <w:marRight w:val="0"/>
                          <w:marTop w:val="0"/>
                          <w:marBottom w:val="0"/>
                          <w:divBdr>
                            <w:top w:val="none" w:sz="0" w:space="0" w:color="auto"/>
                            <w:left w:val="none" w:sz="0" w:space="0" w:color="auto"/>
                            <w:bottom w:val="none" w:sz="0" w:space="0" w:color="auto"/>
                            <w:right w:val="none" w:sz="0" w:space="0" w:color="auto"/>
                          </w:divBdr>
                          <w:divsChild>
                            <w:div w:id="1927811054">
                              <w:marLeft w:val="0"/>
                              <w:marRight w:val="0"/>
                              <w:marTop w:val="0"/>
                              <w:marBottom w:val="0"/>
                              <w:divBdr>
                                <w:top w:val="none" w:sz="0" w:space="0" w:color="auto"/>
                                <w:left w:val="none" w:sz="0" w:space="0" w:color="auto"/>
                                <w:bottom w:val="none" w:sz="0" w:space="0" w:color="auto"/>
                                <w:right w:val="none" w:sz="0" w:space="0" w:color="auto"/>
                              </w:divBdr>
                            </w:div>
                          </w:divsChild>
                        </w:div>
                        <w:div w:id="2021347082">
                          <w:marLeft w:val="0"/>
                          <w:marRight w:val="0"/>
                          <w:marTop w:val="0"/>
                          <w:marBottom w:val="0"/>
                          <w:divBdr>
                            <w:top w:val="none" w:sz="0" w:space="0" w:color="auto"/>
                            <w:left w:val="none" w:sz="0" w:space="0" w:color="auto"/>
                            <w:bottom w:val="none" w:sz="0" w:space="0" w:color="auto"/>
                            <w:right w:val="none" w:sz="0" w:space="0" w:color="auto"/>
                          </w:divBdr>
                          <w:divsChild>
                            <w:div w:id="360791341">
                              <w:marLeft w:val="240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46143">
      <w:bodyDiv w:val="1"/>
      <w:marLeft w:val="0"/>
      <w:marRight w:val="0"/>
      <w:marTop w:val="0"/>
      <w:marBottom w:val="0"/>
      <w:divBdr>
        <w:top w:val="none" w:sz="0" w:space="0" w:color="auto"/>
        <w:left w:val="none" w:sz="0" w:space="0" w:color="auto"/>
        <w:bottom w:val="none" w:sz="0" w:space="0" w:color="auto"/>
        <w:right w:val="none" w:sz="0" w:space="0" w:color="auto"/>
      </w:divBdr>
      <w:divsChild>
        <w:div w:id="1282222986">
          <w:marLeft w:val="0"/>
          <w:marRight w:val="0"/>
          <w:marTop w:val="0"/>
          <w:marBottom w:val="0"/>
          <w:divBdr>
            <w:top w:val="none" w:sz="0" w:space="0" w:color="auto"/>
            <w:left w:val="none" w:sz="0" w:space="0" w:color="auto"/>
            <w:bottom w:val="none" w:sz="0" w:space="0" w:color="auto"/>
            <w:right w:val="none" w:sz="0" w:space="0" w:color="auto"/>
          </w:divBdr>
        </w:div>
      </w:divsChild>
    </w:div>
    <w:div w:id="1769501683">
      <w:bodyDiv w:val="1"/>
      <w:marLeft w:val="0"/>
      <w:marRight w:val="0"/>
      <w:marTop w:val="0"/>
      <w:marBottom w:val="0"/>
      <w:divBdr>
        <w:top w:val="none" w:sz="0" w:space="0" w:color="auto"/>
        <w:left w:val="none" w:sz="0" w:space="0" w:color="auto"/>
        <w:bottom w:val="none" w:sz="0" w:space="0" w:color="auto"/>
        <w:right w:val="none" w:sz="0" w:space="0" w:color="auto"/>
      </w:divBdr>
      <w:divsChild>
        <w:div w:id="178008620">
          <w:marLeft w:val="0"/>
          <w:marRight w:val="0"/>
          <w:marTop w:val="0"/>
          <w:marBottom w:val="0"/>
          <w:divBdr>
            <w:top w:val="none" w:sz="0" w:space="0" w:color="auto"/>
            <w:left w:val="none" w:sz="0" w:space="0" w:color="auto"/>
            <w:bottom w:val="none" w:sz="0" w:space="0" w:color="auto"/>
            <w:right w:val="none" w:sz="0" w:space="0" w:color="auto"/>
          </w:divBdr>
          <w:divsChild>
            <w:div w:id="191574502">
              <w:marLeft w:val="0"/>
              <w:marRight w:val="0"/>
              <w:marTop w:val="0"/>
              <w:marBottom w:val="0"/>
              <w:divBdr>
                <w:top w:val="none" w:sz="0" w:space="0" w:color="auto"/>
                <w:left w:val="none" w:sz="0" w:space="0" w:color="auto"/>
                <w:bottom w:val="none" w:sz="0" w:space="0" w:color="auto"/>
                <w:right w:val="none" w:sz="0" w:space="0" w:color="auto"/>
              </w:divBdr>
              <w:divsChild>
                <w:div w:id="2077386965">
                  <w:marLeft w:val="0"/>
                  <w:marRight w:val="0"/>
                  <w:marTop w:val="0"/>
                  <w:marBottom w:val="0"/>
                  <w:divBdr>
                    <w:top w:val="none" w:sz="0" w:space="0" w:color="auto"/>
                    <w:left w:val="none" w:sz="0" w:space="0" w:color="auto"/>
                    <w:bottom w:val="none" w:sz="0" w:space="0" w:color="auto"/>
                    <w:right w:val="none" w:sz="0" w:space="0" w:color="auto"/>
                  </w:divBdr>
                  <w:divsChild>
                    <w:div w:id="1328558738">
                      <w:marLeft w:val="0"/>
                      <w:marRight w:val="0"/>
                      <w:marTop w:val="0"/>
                      <w:marBottom w:val="0"/>
                      <w:divBdr>
                        <w:top w:val="none" w:sz="0" w:space="0" w:color="auto"/>
                        <w:left w:val="none" w:sz="0" w:space="0" w:color="auto"/>
                        <w:bottom w:val="none" w:sz="0" w:space="0" w:color="auto"/>
                        <w:right w:val="none" w:sz="0" w:space="0" w:color="auto"/>
                      </w:divBdr>
                    </w:div>
                    <w:div w:id="392778678">
                      <w:marLeft w:val="0"/>
                      <w:marRight w:val="0"/>
                      <w:marTop w:val="0"/>
                      <w:marBottom w:val="0"/>
                      <w:divBdr>
                        <w:top w:val="none" w:sz="0" w:space="0" w:color="auto"/>
                        <w:left w:val="none" w:sz="0" w:space="0" w:color="auto"/>
                        <w:bottom w:val="none" w:sz="0" w:space="0" w:color="auto"/>
                        <w:right w:val="none" w:sz="0" w:space="0" w:color="auto"/>
                      </w:divBdr>
                      <w:divsChild>
                        <w:div w:id="318578743">
                          <w:marLeft w:val="0"/>
                          <w:marRight w:val="0"/>
                          <w:marTop w:val="0"/>
                          <w:marBottom w:val="0"/>
                          <w:divBdr>
                            <w:top w:val="none" w:sz="0" w:space="0" w:color="auto"/>
                            <w:left w:val="none" w:sz="0" w:space="0" w:color="auto"/>
                            <w:bottom w:val="none" w:sz="0" w:space="0" w:color="auto"/>
                            <w:right w:val="none" w:sz="0" w:space="0" w:color="auto"/>
                          </w:divBdr>
                          <w:divsChild>
                            <w:div w:id="1714422391">
                              <w:marLeft w:val="0"/>
                              <w:marRight w:val="0"/>
                              <w:marTop w:val="0"/>
                              <w:marBottom w:val="0"/>
                              <w:divBdr>
                                <w:top w:val="none" w:sz="0" w:space="0" w:color="auto"/>
                                <w:left w:val="none" w:sz="0" w:space="0" w:color="auto"/>
                                <w:bottom w:val="none" w:sz="0" w:space="0" w:color="auto"/>
                                <w:right w:val="none" w:sz="0" w:space="0" w:color="auto"/>
                              </w:divBdr>
                            </w:div>
                          </w:divsChild>
                        </w:div>
                        <w:div w:id="1028529826">
                          <w:marLeft w:val="0"/>
                          <w:marRight w:val="0"/>
                          <w:marTop w:val="0"/>
                          <w:marBottom w:val="0"/>
                          <w:divBdr>
                            <w:top w:val="none" w:sz="0" w:space="0" w:color="auto"/>
                            <w:left w:val="none" w:sz="0" w:space="0" w:color="auto"/>
                            <w:bottom w:val="none" w:sz="0" w:space="0" w:color="auto"/>
                            <w:right w:val="none" w:sz="0" w:space="0" w:color="auto"/>
                          </w:divBdr>
                          <w:divsChild>
                            <w:div w:id="1675449038">
                              <w:marLeft w:val="0"/>
                              <w:marRight w:val="0"/>
                              <w:marTop w:val="0"/>
                              <w:marBottom w:val="0"/>
                              <w:divBdr>
                                <w:top w:val="none" w:sz="0" w:space="0" w:color="auto"/>
                                <w:left w:val="none" w:sz="0" w:space="0" w:color="auto"/>
                                <w:bottom w:val="none" w:sz="0" w:space="0" w:color="auto"/>
                                <w:right w:val="none" w:sz="0" w:space="0" w:color="auto"/>
                              </w:divBdr>
                            </w:div>
                          </w:divsChild>
                        </w:div>
                        <w:div w:id="968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3655">
                  <w:marLeft w:val="0"/>
                  <w:marRight w:val="0"/>
                  <w:marTop w:val="0"/>
                  <w:marBottom w:val="0"/>
                  <w:divBdr>
                    <w:top w:val="none" w:sz="0" w:space="0" w:color="auto"/>
                    <w:left w:val="none" w:sz="0" w:space="0" w:color="auto"/>
                    <w:bottom w:val="none" w:sz="0" w:space="0" w:color="auto"/>
                    <w:right w:val="none" w:sz="0" w:space="0" w:color="auto"/>
                  </w:divBdr>
                  <w:divsChild>
                    <w:div w:id="81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94">
              <w:marLeft w:val="0"/>
              <w:marRight w:val="0"/>
              <w:marTop w:val="0"/>
              <w:marBottom w:val="0"/>
              <w:divBdr>
                <w:top w:val="none" w:sz="0" w:space="0" w:color="auto"/>
                <w:left w:val="none" w:sz="0" w:space="0" w:color="auto"/>
                <w:bottom w:val="none" w:sz="0" w:space="0" w:color="auto"/>
                <w:right w:val="none" w:sz="0" w:space="0" w:color="auto"/>
              </w:divBdr>
              <w:divsChild>
                <w:div w:id="1314479845">
                  <w:marLeft w:val="0"/>
                  <w:marRight w:val="0"/>
                  <w:marTop w:val="0"/>
                  <w:marBottom w:val="0"/>
                  <w:divBdr>
                    <w:top w:val="none" w:sz="0" w:space="0" w:color="auto"/>
                    <w:left w:val="none" w:sz="0" w:space="0" w:color="auto"/>
                    <w:bottom w:val="none" w:sz="0" w:space="0" w:color="auto"/>
                    <w:right w:val="none" w:sz="0" w:space="0" w:color="auto"/>
                  </w:divBdr>
                  <w:divsChild>
                    <w:div w:id="633415262">
                      <w:marLeft w:val="0"/>
                      <w:marRight w:val="0"/>
                      <w:marTop w:val="0"/>
                      <w:marBottom w:val="0"/>
                      <w:divBdr>
                        <w:top w:val="none" w:sz="0" w:space="0" w:color="auto"/>
                        <w:left w:val="none" w:sz="0" w:space="0" w:color="auto"/>
                        <w:bottom w:val="none" w:sz="0" w:space="0" w:color="auto"/>
                        <w:right w:val="none" w:sz="0" w:space="0" w:color="auto"/>
                      </w:divBdr>
                      <w:divsChild>
                        <w:div w:id="1855612659">
                          <w:marLeft w:val="0"/>
                          <w:marRight w:val="0"/>
                          <w:marTop w:val="0"/>
                          <w:marBottom w:val="0"/>
                          <w:divBdr>
                            <w:top w:val="none" w:sz="0" w:space="0" w:color="auto"/>
                            <w:left w:val="none" w:sz="0" w:space="0" w:color="auto"/>
                            <w:bottom w:val="none" w:sz="0" w:space="0" w:color="auto"/>
                            <w:right w:val="none" w:sz="0" w:space="0" w:color="auto"/>
                          </w:divBdr>
                          <w:divsChild>
                            <w:div w:id="1925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987">
                      <w:marLeft w:val="0"/>
                      <w:marRight w:val="0"/>
                      <w:marTop w:val="0"/>
                      <w:marBottom w:val="0"/>
                      <w:divBdr>
                        <w:top w:val="none" w:sz="0" w:space="0" w:color="auto"/>
                        <w:left w:val="none" w:sz="0" w:space="0" w:color="auto"/>
                        <w:bottom w:val="none" w:sz="0" w:space="0" w:color="auto"/>
                        <w:right w:val="none" w:sz="0" w:space="0" w:color="auto"/>
                      </w:divBdr>
                      <w:divsChild>
                        <w:div w:id="1126971451">
                          <w:marLeft w:val="0"/>
                          <w:marRight w:val="0"/>
                          <w:marTop w:val="0"/>
                          <w:marBottom w:val="0"/>
                          <w:divBdr>
                            <w:top w:val="none" w:sz="0" w:space="0" w:color="auto"/>
                            <w:left w:val="none" w:sz="0" w:space="0" w:color="auto"/>
                            <w:bottom w:val="none" w:sz="0" w:space="0" w:color="auto"/>
                            <w:right w:val="none" w:sz="0" w:space="0" w:color="auto"/>
                          </w:divBdr>
                          <w:divsChild>
                            <w:div w:id="1570924656">
                              <w:marLeft w:val="0"/>
                              <w:marRight w:val="0"/>
                              <w:marTop w:val="0"/>
                              <w:marBottom w:val="0"/>
                              <w:divBdr>
                                <w:top w:val="none" w:sz="0" w:space="0" w:color="auto"/>
                                <w:left w:val="none" w:sz="0" w:space="0" w:color="auto"/>
                                <w:bottom w:val="none" w:sz="0" w:space="0" w:color="auto"/>
                                <w:right w:val="none" w:sz="0" w:space="0" w:color="auto"/>
                              </w:divBdr>
                              <w:divsChild>
                                <w:div w:id="608703005">
                                  <w:marLeft w:val="0"/>
                                  <w:marRight w:val="0"/>
                                  <w:marTop w:val="0"/>
                                  <w:marBottom w:val="0"/>
                                  <w:divBdr>
                                    <w:top w:val="none" w:sz="0" w:space="0" w:color="auto"/>
                                    <w:left w:val="none" w:sz="0" w:space="0" w:color="auto"/>
                                    <w:bottom w:val="none" w:sz="0" w:space="0" w:color="auto"/>
                                    <w:right w:val="none" w:sz="0" w:space="0" w:color="auto"/>
                                  </w:divBdr>
                                  <w:divsChild>
                                    <w:div w:id="1622766544">
                                      <w:marLeft w:val="0"/>
                                      <w:marRight w:val="0"/>
                                      <w:marTop w:val="0"/>
                                      <w:marBottom w:val="0"/>
                                      <w:divBdr>
                                        <w:top w:val="none" w:sz="0" w:space="0" w:color="auto"/>
                                        <w:left w:val="none" w:sz="0" w:space="0" w:color="auto"/>
                                        <w:bottom w:val="none" w:sz="0" w:space="0" w:color="auto"/>
                                        <w:right w:val="none" w:sz="0" w:space="0" w:color="auto"/>
                                      </w:divBdr>
                                      <w:divsChild>
                                        <w:div w:id="15694571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437847">
                  <w:marLeft w:val="0"/>
                  <w:marRight w:val="0"/>
                  <w:marTop w:val="0"/>
                  <w:marBottom w:val="0"/>
                  <w:divBdr>
                    <w:top w:val="none" w:sz="0" w:space="0" w:color="auto"/>
                    <w:left w:val="none" w:sz="0" w:space="0" w:color="auto"/>
                    <w:bottom w:val="none" w:sz="0" w:space="0" w:color="auto"/>
                    <w:right w:val="none" w:sz="0" w:space="0" w:color="auto"/>
                  </w:divBdr>
                  <w:divsChild>
                    <w:div w:id="1751076149">
                      <w:marLeft w:val="0"/>
                      <w:marRight w:val="0"/>
                      <w:marTop w:val="0"/>
                      <w:marBottom w:val="0"/>
                      <w:divBdr>
                        <w:top w:val="none" w:sz="0" w:space="0" w:color="auto"/>
                        <w:left w:val="none" w:sz="0" w:space="0" w:color="auto"/>
                        <w:bottom w:val="none" w:sz="0" w:space="0" w:color="auto"/>
                        <w:right w:val="none" w:sz="0" w:space="0" w:color="auto"/>
                      </w:divBdr>
                      <w:divsChild>
                        <w:div w:id="1558784895">
                          <w:marLeft w:val="0"/>
                          <w:marRight w:val="0"/>
                          <w:marTop w:val="0"/>
                          <w:marBottom w:val="0"/>
                          <w:divBdr>
                            <w:top w:val="none" w:sz="0" w:space="0" w:color="auto"/>
                            <w:left w:val="none" w:sz="0" w:space="0" w:color="auto"/>
                            <w:bottom w:val="none" w:sz="0" w:space="0" w:color="auto"/>
                            <w:right w:val="none" w:sz="0" w:space="0" w:color="auto"/>
                          </w:divBdr>
                          <w:divsChild>
                            <w:div w:id="734012321">
                              <w:marLeft w:val="0"/>
                              <w:marRight w:val="0"/>
                              <w:marTop w:val="0"/>
                              <w:marBottom w:val="0"/>
                              <w:divBdr>
                                <w:top w:val="none" w:sz="0" w:space="0" w:color="auto"/>
                                <w:left w:val="none" w:sz="0" w:space="0" w:color="auto"/>
                                <w:bottom w:val="none" w:sz="0" w:space="0" w:color="auto"/>
                                <w:right w:val="none" w:sz="0" w:space="0" w:color="auto"/>
                              </w:divBdr>
                            </w:div>
                          </w:divsChild>
                        </w:div>
                        <w:div w:id="1254168122">
                          <w:marLeft w:val="0"/>
                          <w:marRight w:val="0"/>
                          <w:marTop w:val="0"/>
                          <w:marBottom w:val="0"/>
                          <w:divBdr>
                            <w:top w:val="none" w:sz="0" w:space="0" w:color="auto"/>
                            <w:left w:val="none" w:sz="0" w:space="0" w:color="auto"/>
                            <w:bottom w:val="none" w:sz="0" w:space="0" w:color="auto"/>
                            <w:right w:val="none" w:sz="0" w:space="0" w:color="auto"/>
                          </w:divBdr>
                        </w:div>
                        <w:div w:id="987897100">
                          <w:marLeft w:val="0"/>
                          <w:marRight w:val="0"/>
                          <w:marTop w:val="0"/>
                          <w:marBottom w:val="0"/>
                          <w:divBdr>
                            <w:top w:val="none" w:sz="0" w:space="0" w:color="auto"/>
                            <w:left w:val="none" w:sz="0" w:space="0" w:color="auto"/>
                            <w:bottom w:val="none" w:sz="0" w:space="0" w:color="auto"/>
                            <w:right w:val="none" w:sz="0" w:space="0" w:color="auto"/>
                          </w:divBdr>
                        </w:div>
                      </w:divsChild>
                    </w:div>
                    <w:div w:id="1845589626">
                      <w:marLeft w:val="0"/>
                      <w:marRight w:val="0"/>
                      <w:marTop w:val="0"/>
                      <w:marBottom w:val="0"/>
                      <w:divBdr>
                        <w:top w:val="none" w:sz="0" w:space="0" w:color="auto"/>
                        <w:left w:val="none" w:sz="0" w:space="0" w:color="auto"/>
                        <w:bottom w:val="none" w:sz="0" w:space="0" w:color="auto"/>
                        <w:right w:val="none" w:sz="0" w:space="0" w:color="auto"/>
                      </w:divBdr>
                      <w:divsChild>
                        <w:div w:id="317075345">
                          <w:marLeft w:val="0"/>
                          <w:marRight w:val="0"/>
                          <w:marTop w:val="0"/>
                          <w:marBottom w:val="0"/>
                          <w:divBdr>
                            <w:top w:val="none" w:sz="0" w:space="0" w:color="auto"/>
                            <w:left w:val="none" w:sz="0" w:space="0" w:color="auto"/>
                            <w:bottom w:val="none" w:sz="0" w:space="0" w:color="auto"/>
                            <w:right w:val="none" w:sz="0" w:space="0" w:color="auto"/>
                          </w:divBdr>
                          <w:divsChild>
                            <w:div w:id="2708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91">
                      <w:marLeft w:val="0"/>
                      <w:marRight w:val="0"/>
                      <w:marTop w:val="0"/>
                      <w:marBottom w:val="0"/>
                      <w:divBdr>
                        <w:top w:val="none" w:sz="0" w:space="0" w:color="auto"/>
                        <w:left w:val="none" w:sz="0" w:space="0" w:color="auto"/>
                        <w:bottom w:val="none" w:sz="0" w:space="0" w:color="auto"/>
                        <w:right w:val="none" w:sz="0" w:space="0" w:color="auto"/>
                      </w:divBdr>
                      <w:divsChild>
                        <w:div w:id="251278362">
                          <w:marLeft w:val="0"/>
                          <w:marRight w:val="0"/>
                          <w:marTop w:val="0"/>
                          <w:marBottom w:val="0"/>
                          <w:divBdr>
                            <w:top w:val="none" w:sz="0" w:space="0" w:color="auto"/>
                            <w:left w:val="none" w:sz="0" w:space="0" w:color="auto"/>
                            <w:bottom w:val="none" w:sz="0" w:space="0" w:color="auto"/>
                            <w:right w:val="none" w:sz="0" w:space="0" w:color="auto"/>
                          </w:divBdr>
                          <w:divsChild>
                            <w:div w:id="16314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3027">
                      <w:marLeft w:val="0"/>
                      <w:marRight w:val="0"/>
                      <w:marTop w:val="0"/>
                      <w:marBottom w:val="0"/>
                      <w:divBdr>
                        <w:top w:val="none" w:sz="0" w:space="0" w:color="auto"/>
                        <w:left w:val="none" w:sz="0" w:space="0" w:color="auto"/>
                        <w:bottom w:val="none" w:sz="0" w:space="0" w:color="auto"/>
                        <w:right w:val="none" w:sz="0" w:space="0" w:color="auto"/>
                      </w:divBdr>
                      <w:divsChild>
                        <w:div w:id="513617800">
                          <w:marLeft w:val="0"/>
                          <w:marRight w:val="0"/>
                          <w:marTop w:val="0"/>
                          <w:marBottom w:val="0"/>
                          <w:divBdr>
                            <w:top w:val="none" w:sz="0" w:space="0" w:color="auto"/>
                            <w:left w:val="none" w:sz="0" w:space="0" w:color="auto"/>
                            <w:bottom w:val="none" w:sz="0" w:space="0" w:color="auto"/>
                            <w:right w:val="none" w:sz="0" w:space="0" w:color="auto"/>
                          </w:divBdr>
                          <w:divsChild>
                            <w:div w:id="1608848616">
                              <w:marLeft w:val="0"/>
                              <w:marRight w:val="0"/>
                              <w:marTop w:val="0"/>
                              <w:marBottom w:val="0"/>
                              <w:divBdr>
                                <w:top w:val="none" w:sz="0" w:space="0" w:color="auto"/>
                                <w:left w:val="none" w:sz="0" w:space="0" w:color="auto"/>
                                <w:bottom w:val="none" w:sz="0" w:space="0" w:color="auto"/>
                                <w:right w:val="none" w:sz="0" w:space="0" w:color="auto"/>
                              </w:divBdr>
                            </w:div>
                          </w:divsChild>
                        </w:div>
                        <w:div w:id="1194491575">
                          <w:marLeft w:val="0"/>
                          <w:marRight w:val="0"/>
                          <w:marTop w:val="0"/>
                          <w:marBottom w:val="0"/>
                          <w:divBdr>
                            <w:top w:val="none" w:sz="0" w:space="0" w:color="auto"/>
                            <w:left w:val="none" w:sz="0" w:space="0" w:color="auto"/>
                            <w:bottom w:val="none" w:sz="0" w:space="0" w:color="auto"/>
                            <w:right w:val="none" w:sz="0" w:space="0" w:color="auto"/>
                          </w:divBdr>
                          <w:divsChild>
                            <w:div w:id="76220935">
                              <w:marLeft w:val="240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43289">
      <w:bodyDiv w:val="1"/>
      <w:marLeft w:val="0"/>
      <w:marRight w:val="0"/>
      <w:marTop w:val="0"/>
      <w:marBottom w:val="0"/>
      <w:divBdr>
        <w:top w:val="none" w:sz="0" w:space="0" w:color="auto"/>
        <w:left w:val="none" w:sz="0" w:space="0" w:color="auto"/>
        <w:bottom w:val="none" w:sz="0" w:space="0" w:color="auto"/>
        <w:right w:val="none" w:sz="0" w:space="0" w:color="auto"/>
      </w:divBdr>
      <w:divsChild>
        <w:div w:id="1869029124">
          <w:marLeft w:val="0"/>
          <w:marRight w:val="0"/>
          <w:marTop w:val="0"/>
          <w:marBottom w:val="0"/>
          <w:divBdr>
            <w:top w:val="none" w:sz="0" w:space="0" w:color="auto"/>
            <w:left w:val="none" w:sz="0" w:space="0" w:color="auto"/>
            <w:bottom w:val="none" w:sz="0" w:space="0" w:color="auto"/>
            <w:right w:val="none" w:sz="0" w:space="0" w:color="auto"/>
          </w:divBdr>
          <w:divsChild>
            <w:div w:id="4472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sign-remont.info/wp-content/uploads/2010/02/masculine-interior-bedroom5.jpg" TargetMode="External"/><Relationship Id="rId21" Type="http://schemas.openxmlformats.org/officeDocument/2006/relationships/hyperlink" Target="http://www.design-remont.info/wp-content/uploads/2010/02/masculine-interior-neitral2.jpg" TargetMode="External"/><Relationship Id="rId42" Type="http://schemas.openxmlformats.org/officeDocument/2006/relationships/image" Target="media/image18.jpeg"/><Relationship Id="rId63" Type="http://schemas.openxmlformats.org/officeDocument/2006/relationships/hyperlink" Target="http://www.design-remont.info/wp-content/uploads/2010/02/masculine-interior-leather3.jpg" TargetMode="External"/><Relationship Id="rId84" Type="http://schemas.openxmlformats.org/officeDocument/2006/relationships/image" Target="media/image39.jpeg"/><Relationship Id="rId138" Type="http://schemas.openxmlformats.org/officeDocument/2006/relationships/hyperlink" Target="http://c4-grafx.de/" TargetMode="External"/><Relationship Id="rId159" Type="http://schemas.openxmlformats.org/officeDocument/2006/relationships/image" Target="media/image75.jpeg"/><Relationship Id="rId170" Type="http://schemas.openxmlformats.org/officeDocument/2006/relationships/hyperlink" Target="http://www.design-remont.info/wp-content/uploads/2009/07/bedroom-zigshot7.jpg" TargetMode="External"/><Relationship Id="rId191" Type="http://schemas.openxmlformats.org/officeDocument/2006/relationships/hyperlink" Target="http://hmhome.ru/2013/03/20/interer-spalni-dlya-muzhchin/" TargetMode="External"/><Relationship Id="rId107" Type="http://schemas.openxmlformats.org/officeDocument/2006/relationships/hyperlink" Target="http://www.design-remont.info/wp-content/uploads/2010/02/masculine-interior-ethnic5.jpg" TargetMode="External"/><Relationship Id="rId11" Type="http://schemas.openxmlformats.org/officeDocument/2006/relationships/hyperlink" Target="http://www.design-remont.info/wp-content/uploads/2010/02/masculine-interior-open-space2.jpg" TargetMode="External"/><Relationship Id="rId32" Type="http://schemas.openxmlformats.org/officeDocument/2006/relationships/image" Target="media/image13.jpeg"/><Relationship Id="rId53" Type="http://schemas.openxmlformats.org/officeDocument/2006/relationships/hyperlink" Target="http://www.design-remont.info/wp-content/uploads/2010/02/masculine-interior-brutal-texture3.jpg" TargetMode="External"/><Relationship Id="rId74" Type="http://schemas.openxmlformats.org/officeDocument/2006/relationships/image" Target="media/image34.jpeg"/><Relationship Id="rId128" Type="http://schemas.openxmlformats.org/officeDocument/2006/relationships/image" Target="media/image61.jpeg"/><Relationship Id="rId149" Type="http://schemas.openxmlformats.org/officeDocument/2006/relationships/image" Target="media/image70.jpeg"/><Relationship Id="rId5" Type="http://schemas.openxmlformats.org/officeDocument/2006/relationships/webSettings" Target="webSettings.xml"/><Relationship Id="rId95" Type="http://schemas.openxmlformats.org/officeDocument/2006/relationships/hyperlink" Target="http://www.design-remont.info/wp-content/uploads/2010/02/masculine-interior-ultra-modern4.jpg" TargetMode="External"/><Relationship Id="rId160" Type="http://schemas.openxmlformats.org/officeDocument/2006/relationships/hyperlink" Target="http://www.design-remont.info/wp-content/uploads/2009/07/zigshot3.jpg" TargetMode="External"/><Relationship Id="rId181" Type="http://schemas.openxmlformats.org/officeDocument/2006/relationships/image" Target="media/image86.jpeg"/><Relationship Id="rId22" Type="http://schemas.openxmlformats.org/officeDocument/2006/relationships/image" Target="media/image8.jpeg"/><Relationship Id="rId43" Type="http://schemas.openxmlformats.org/officeDocument/2006/relationships/hyperlink" Target="http://www.design-remont.info/wp-content/uploads/2010/02/masculine-interior-black3.jpg" TargetMode="External"/><Relationship Id="rId64" Type="http://schemas.openxmlformats.org/officeDocument/2006/relationships/image" Target="media/image29.jpeg"/><Relationship Id="rId118" Type="http://schemas.openxmlformats.org/officeDocument/2006/relationships/image" Target="media/image56.jpeg"/><Relationship Id="rId139" Type="http://schemas.openxmlformats.org/officeDocument/2006/relationships/hyperlink" Target="http://cizgisahne.com/" TargetMode="External"/><Relationship Id="rId85" Type="http://schemas.openxmlformats.org/officeDocument/2006/relationships/hyperlink" Target="http://www.design-remont.info/wp-content/uploads/2010/02/masculine-interior-direct-line4.jpg" TargetMode="External"/><Relationship Id="rId150" Type="http://schemas.openxmlformats.org/officeDocument/2006/relationships/hyperlink" Target="http://www.design-remont.info/wp-content/uploads/2009/07/ozhan1.jpg" TargetMode="External"/><Relationship Id="rId171" Type="http://schemas.openxmlformats.org/officeDocument/2006/relationships/image" Target="media/image81.jpeg"/><Relationship Id="rId192" Type="http://schemas.openxmlformats.org/officeDocument/2006/relationships/fontTable" Target="fontTable.xml"/><Relationship Id="rId12" Type="http://schemas.openxmlformats.org/officeDocument/2006/relationships/image" Target="media/image3.jpeg"/><Relationship Id="rId33" Type="http://schemas.openxmlformats.org/officeDocument/2006/relationships/hyperlink" Target="http://www.design-remont.info/wp-content/uploads/2010/02/masculine-interior-contrast3.jpg" TargetMode="External"/><Relationship Id="rId108" Type="http://schemas.openxmlformats.org/officeDocument/2006/relationships/image" Target="media/image51.jpeg"/><Relationship Id="rId129" Type="http://schemas.openxmlformats.org/officeDocument/2006/relationships/hyperlink" Target="http://www.design-remont.info/wp-content/uploads/2010/02/masculine-interior-bedroom11.jpg" TargetMode="External"/><Relationship Id="rId54" Type="http://schemas.openxmlformats.org/officeDocument/2006/relationships/image" Target="media/image24.jpeg"/><Relationship Id="rId75" Type="http://schemas.openxmlformats.org/officeDocument/2006/relationships/hyperlink" Target="http://www.design-remont.info/wp-content/uploads/2010/02/masculine-interior-light4.jpg" TargetMode="External"/><Relationship Id="rId96" Type="http://schemas.openxmlformats.org/officeDocument/2006/relationships/image" Target="media/image45.jpeg"/><Relationship Id="rId140" Type="http://schemas.openxmlformats.org/officeDocument/2006/relationships/hyperlink" Target="http://www.design-remont.info/wp-content/uploads/2009/07/ertugy2.jpg" TargetMode="External"/><Relationship Id="rId161" Type="http://schemas.openxmlformats.org/officeDocument/2006/relationships/image" Target="media/image76.jpeg"/><Relationship Id="rId182" Type="http://schemas.openxmlformats.org/officeDocument/2006/relationships/hyperlink" Target="http://www.design-remont.info/wp-content/uploads/2009/07/bedroom-zigshot11.jpg" TargetMode="External"/><Relationship Id="rId6" Type="http://schemas.openxmlformats.org/officeDocument/2006/relationships/hyperlink" Target="http://ultradizz.ru/design/382-sovremennyj-muzhskoj-interer-prostye-pravila-dizajna-kvartiry.html" TargetMode="External"/><Relationship Id="rId23" Type="http://schemas.openxmlformats.org/officeDocument/2006/relationships/hyperlink" Target="http://www.design-remont.info/wp-content/uploads/2010/02/masculine-interior-neitral3.jpg" TargetMode="External"/><Relationship Id="rId119" Type="http://schemas.openxmlformats.org/officeDocument/2006/relationships/hyperlink" Target="http://www.design-remont.info/wp-content/uploads/2010/02/masculine-interior-bedroom6.jpg" TargetMode="External"/><Relationship Id="rId44" Type="http://schemas.openxmlformats.org/officeDocument/2006/relationships/image" Target="media/image19.jpeg"/><Relationship Id="rId65" Type="http://schemas.openxmlformats.org/officeDocument/2006/relationships/hyperlink" Target="http://www.design-remont.info/wp-content/uploads/2010/02/masculine-interior-leather4.jpg" TargetMode="External"/><Relationship Id="rId86" Type="http://schemas.openxmlformats.org/officeDocument/2006/relationships/image" Target="media/image40.jpeg"/><Relationship Id="rId130" Type="http://schemas.openxmlformats.org/officeDocument/2006/relationships/image" Target="media/image62.jpeg"/><Relationship Id="rId151" Type="http://schemas.openxmlformats.org/officeDocument/2006/relationships/image" Target="media/image71.jpeg"/><Relationship Id="rId172" Type="http://schemas.openxmlformats.org/officeDocument/2006/relationships/hyperlink" Target="http://www.design-remont.info/wp-content/uploads/2009/07/bedroom-zigshot6.jpg" TargetMode="External"/><Relationship Id="rId193" Type="http://schemas.openxmlformats.org/officeDocument/2006/relationships/theme" Target="theme/theme1.xml"/><Relationship Id="rId13" Type="http://schemas.openxmlformats.org/officeDocument/2006/relationships/hyperlink" Target="http://www.design-remont.info/wp-content/uploads/2010/02/masculine-interior-open-space3.jpg" TargetMode="External"/><Relationship Id="rId109" Type="http://schemas.openxmlformats.org/officeDocument/2006/relationships/hyperlink" Target="http://www.design-remont.info/wp-content/uploads/2010/02/masculine-interior-bedroom1.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www.design-remont.info/wp-content/uploads/2010/02/masculine-interior-brutal-texture4.jpg" TargetMode="External"/><Relationship Id="rId76" Type="http://schemas.openxmlformats.org/officeDocument/2006/relationships/image" Target="media/image35.jpeg"/><Relationship Id="rId97" Type="http://schemas.openxmlformats.org/officeDocument/2006/relationships/hyperlink" Target="http://www.design-remont.info/wp-content/uploads/2010/02/masculine-interior-ultra-modern5.jpg"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hyperlink" Target="http://www.design-remont.info/wp-content/uploads/2010/02/masculine-interior-bedroom9.jpg" TargetMode="External"/><Relationship Id="rId141" Type="http://schemas.openxmlformats.org/officeDocument/2006/relationships/image" Target="media/image66.jpeg"/><Relationship Id="rId146" Type="http://schemas.openxmlformats.org/officeDocument/2006/relationships/hyperlink" Target="http://www.design-remont.info/wp-content/uploads/2009/07/ertugy5.jpg" TargetMode="External"/><Relationship Id="rId167" Type="http://schemas.openxmlformats.org/officeDocument/2006/relationships/image" Target="media/image79.jpeg"/><Relationship Id="rId188" Type="http://schemas.openxmlformats.org/officeDocument/2006/relationships/image" Target="media/image90.jpeg"/><Relationship Id="rId7" Type="http://schemas.openxmlformats.org/officeDocument/2006/relationships/hyperlink" Target="http://www.design-remont.info/wp-content/uploads/2010/02/masculine-interior.jpg" TargetMode="External"/><Relationship Id="rId71" Type="http://schemas.openxmlformats.org/officeDocument/2006/relationships/hyperlink" Target="http://www.design-remont.info/wp-content/uploads/2010/02/masculine-interior-light2.jpg" TargetMode="External"/><Relationship Id="rId92" Type="http://schemas.openxmlformats.org/officeDocument/2006/relationships/image" Target="media/image43.jpeg"/><Relationship Id="rId162" Type="http://schemas.openxmlformats.org/officeDocument/2006/relationships/hyperlink" Target="http://www.design-remont.info/wp-content/uploads/2009/07/zigshot4.jpg" TargetMode="External"/><Relationship Id="rId183"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hyperlink" Target="http://www.design-remont.info/wp-content/uploads/2010/02/masculine-interior-contrast1.jpg"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www.design-remont.info/wp-content/uploads/2010/02/masculine-interior-black4.jpg" TargetMode="External"/><Relationship Id="rId66" Type="http://schemas.openxmlformats.org/officeDocument/2006/relationships/image" Target="media/image30.jpeg"/><Relationship Id="rId87" Type="http://schemas.openxmlformats.org/officeDocument/2006/relationships/hyperlink" Target="http://www.design-remont.info/wp-content/uploads/2010/02/masculine-interior-direct-line5.jpg" TargetMode="External"/><Relationship Id="rId110" Type="http://schemas.openxmlformats.org/officeDocument/2006/relationships/image" Target="media/image52.jpeg"/><Relationship Id="rId115" Type="http://schemas.openxmlformats.org/officeDocument/2006/relationships/hyperlink" Target="http://www.design-remont.info/wp-content/uploads/2010/02/masculine-interior-bedroom4.jpg" TargetMode="External"/><Relationship Id="rId131" Type="http://schemas.openxmlformats.org/officeDocument/2006/relationships/hyperlink" Target="http://www.design-remont.info/wp-content/uploads/2010/02/masculine-interior-bedroom12.jpg" TargetMode="External"/><Relationship Id="rId136" Type="http://schemas.openxmlformats.org/officeDocument/2006/relationships/image" Target="media/image65.jpeg"/><Relationship Id="rId157" Type="http://schemas.openxmlformats.org/officeDocument/2006/relationships/image" Target="media/image74.jpeg"/><Relationship Id="rId178" Type="http://schemas.openxmlformats.org/officeDocument/2006/relationships/hyperlink" Target="http://www.design-remont.info/wp-content/uploads/2009/07/bedroom-zigshot9.jpg" TargetMode="External"/><Relationship Id="rId61" Type="http://schemas.openxmlformats.org/officeDocument/2006/relationships/hyperlink" Target="http://www.design-remont.info/wp-content/uploads/2010/02/masculine-interior-leather2.jpg" TargetMode="External"/><Relationship Id="rId82" Type="http://schemas.openxmlformats.org/officeDocument/2006/relationships/image" Target="media/image38.jpeg"/><Relationship Id="rId152" Type="http://schemas.openxmlformats.org/officeDocument/2006/relationships/hyperlink" Target="http://www.design-remont.info/wp-content/uploads/2009/07/ozhan2.jpg" TargetMode="External"/><Relationship Id="rId173" Type="http://schemas.openxmlformats.org/officeDocument/2006/relationships/image" Target="media/image82.jpeg"/><Relationship Id="rId19" Type="http://schemas.openxmlformats.org/officeDocument/2006/relationships/hyperlink" Target="http://www.design-remont.info/wp-content/uploads/2010/02/masculine-interior-neitral1.jpg"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www.design-remont.info/wp-content/uploads/2010/02/masculine-interior-contrast4.jpg" TargetMode="External"/><Relationship Id="rId56" Type="http://schemas.openxmlformats.org/officeDocument/2006/relationships/image" Target="media/image25.jpeg"/><Relationship Id="rId77" Type="http://schemas.openxmlformats.org/officeDocument/2006/relationships/hyperlink" Target="http://www.design-remont.info/wp-content/uploads/2010/02/masculine-interior-light5.jpg" TargetMode="External"/><Relationship Id="rId100" Type="http://schemas.openxmlformats.org/officeDocument/2006/relationships/image" Target="media/image47.jpeg"/><Relationship Id="rId105" Type="http://schemas.openxmlformats.org/officeDocument/2006/relationships/hyperlink" Target="http://www.design-remont.info/wp-content/uploads/2010/02/masculine-interior-ethnic4.jpg" TargetMode="External"/><Relationship Id="rId126" Type="http://schemas.openxmlformats.org/officeDocument/2006/relationships/image" Target="media/image60.jpeg"/><Relationship Id="rId147" Type="http://schemas.openxmlformats.org/officeDocument/2006/relationships/image" Target="media/image69.jpeg"/><Relationship Id="rId168" Type="http://schemas.openxmlformats.org/officeDocument/2006/relationships/hyperlink" Target="http://www.design-remont.info/wp-content/uploads/2009/07/bedroom-ozhan6.jpg" TargetMode="External"/><Relationship Id="rId8" Type="http://schemas.openxmlformats.org/officeDocument/2006/relationships/image" Target="media/image1.jpeg"/><Relationship Id="rId51" Type="http://schemas.openxmlformats.org/officeDocument/2006/relationships/hyperlink" Target="http://www.design-remont.info/wp-content/uploads/2010/02/masculine-interior-brutal-texture2.jpg" TargetMode="External"/><Relationship Id="rId72" Type="http://schemas.openxmlformats.org/officeDocument/2006/relationships/image" Target="media/image33.jpeg"/><Relationship Id="rId93" Type="http://schemas.openxmlformats.org/officeDocument/2006/relationships/hyperlink" Target="http://www.design-remont.info/wp-content/uploads/2010/02/masculine-interior-ultra-modern3.jpg" TargetMode="External"/><Relationship Id="rId98" Type="http://schemas.openxmlformats.org/officeDocument/2006/relationships/image" Target="media/image46.jpeg"/><Relationship Id="rId121" Type="http://schemas.openxmlformats.org/officeDocument/2006/relationships/hyperlink" Target="http://www.design-remont.info/wp-content/uploads/2010/02/masculine-interior-bedroom7.jpg" TargetMode="External"/><Relationship Id="rId142" Type="http://schemas.openxmlformats.org/officeDocument/2006/relationships/hyperlink" Target="http://www.design-remont.info/wp-content/uploads/2009/07/ertugy3.jpg" TargetMode="External"/><Relationship Id="rId163" Type="http://schemas.openxmlformats.org/officeDocument/2006/relationships/image" Target="media/image77.jpeg"/><Relationship Id="rId184" Type="http://schemas.openxmlformats.org/officeDocument/2006/relationships/hyperlink" Target="http://www.design-remont.info/2009/07/11/svoya-igra-muzhskoj-vzglyad-na-sovremennyj-interer/" TargetMode="External"/><Relationship Id="rId189" Type="http://schemas.openxmlformats.org/officeDocument/2006/relationships/image" Target="media/image91.jpeg"/><Relationship Id="rId3" Type="http://schemas.microsoft.com/office/2007/relationships/stylesWithEffects" Target="stylesWithEffects.xml"/><Relationship Id="rId25" Type="http://schemas.openxmlformats.org/officeDocument/2006/relationships/hyperlink" Target="http://www.design-remont.info/wp-content/uploads/2010/02/masculine-interior-neitral4.jpg" TargetMode="External"/><Relationship Id="rId46" Type="http://schemas.openxmlformats.org/officeDocument/2006/relationships/image" Target="media/image20.jpeg"/><Relationship Id="rId67" Type="http://schemas.openxmlformats.org/officeDocument/2006/relationships/hyperlink" Target="http://www.design-remont.info/wp-content/uploads/2010/02/masculine-interior-leather5.jpg" TargetMode="External"/><Relationship Id="rId116" Type="http://schemas.openxmlformats.org/officeDocument/2006/relationships/image" Target="media/image55.jpeg"/><Relationship Id="rId137" Type="http://schemas.openxmlformats.org/officeDocument/2006/relationships/hyperlink" Target="http://www.ozhanhazirlar.com/" TargetMode="External"/><Relationship Id="rId158" Type="http://schemas.openxmlformats.org/officeDocument/2006/relationships/hyperlink" Target="http://www.design-remont.info/wp-content/uploads/2009/07/ozhan5.jpg" TargetMode="External"/><Relationship Id="rId20" Type="http://schemas.openxmlformats.org/officeDocument/2006/relationships/image" Target="media/image7.jpeg"/><Relationship Id="rId41" Type="http://schemas.openxmlformats.org/officeDocument/2006/relationships/hyperlink" Target="http://www.design-remont.info/wp-content/uploads/2010/02/masculine-interior-black2.jpg" TargetMode="External"/><Relationship Id="rId62" Type="http://schemas.openxmlformats.org/officeDocument/2006/relationships/image" Target="media/image28.jpeg"/><Relationship Id="rId83" Type="http://schemas.openxmlformats.org/officeDocument/2006/relationships/hyperlink" Target="http://www.design-remont.info/wp-content/uploads/2010/02/masculine-interior-direct-line3.jpg" TargetMode="External"/><Relationship Id="rId88" Type="http://schemas.openxmlformats.org/officeDocument/2006/relationships/image" Target="media/image41.jpeg"/><Relationship Id="rId111" Type="http://schemas.openxmlformats.org/officeDocument/2006/relationships/hyperlink" Target="http://www.design-remont.info/wp-content/uploads/2010/02/masculine-interior-bedroom2.jpg" TargetMode="External"/><Relationship Id="rId132" Type="http://schemas.openxmlformats.org/officeDocument/2006/relationships/image" Target="media/image63.jpeg"/><Relationship Id="rId153" Type="http://schemas.openxmlformats.org/officeDocument/2006/relationships/image" Target="media/image72.jpeg"/><Relationship Id="rId174" Type="http://schemas.openxmlformats.org/officeDocument/2006/relationships/hyperlink" Target="http://www.design-remont.info/wp-content/uploads/2009/07/bedroom-zigshot12.jpg" TargetMode="External"/><Relationship Id="rId179" Type="http://schemas.openxmlformats.org/officeDocument/2006/relationships/image" Target="media/image85.jpeg"/><Relationship Id="rId190" Type="http://schemas.openxmlformats.org/officeDocument/2006/relationships/hyperlink" Target="http://www.metroboy.ru/Dendi/2011/10/10/interer-dlya-muzhchin.html" TargetMode="External"/><Relationship Id="rId15" Type="http://schemas.openxmlformats.org/officeDocument/2006/relationships/hyperlink" Target="http://www.design-remont.info/wp-content/uploads/2010/02/masculine-interior-open-space4.jpg" TargetMode="External"/><Relationship Id="rId36" Type="http://schemas.openxmlformats.org/officeDocument/2006/relationships/image" Target="media/image15.jpeg"/><Relationship Id="rId57" Type="http://schemas.openxmlformats.org/officeDocument/2006/relationships/hyperlink" Target="http://www.design-remont.info/wp-content/uploads/2010/02/masculine-interior-brutal-texture5.jpg" TargetMode="External"/><Relationship Id="rId106" Type="http://schemas.openxmlformats.org/officeDocument/2006/relationships/image" Target="media/image50.jpeg"/><Relationship Id="rId127" Type="http://schemas.openxmlformats.org/officeDocument/2006/relationships/hyperlink" Target="http://www.design-remont.info/wp-content/uploads/2010/02/masculine-interior-bedroom10.jpg" TargetMode="External"/><Relationship Id="rId10" Type="http://schemas.openxmlformats.org/officeDocument/2006/relationships/image" Target="media/image2.jpeg"/><Relationship Id="rId31" Type="http://schemas.openxmlformats.org/officeDocument/2006/relationships/hyperlink" Target="http://www.design-remont.info/wp-content/uploads/2010/02/masculine-interior-contrast2.jpg" TargetMode="External"/><Relationship Id="rId52" Type="http://schemas.openxmlformats.org/officeDocument/2006/relationships/image" Target="media/image23.jpeg"/><Relationship Id="rId73" Type="http://schemas.openxmlformats.org/officeDocument/2006/relationships/hyperlink" Target="http://www.design-remont.info/wp-content/uploads/2010/02/masculine-interior-light3.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www.design-remont.info/wp-content/uploads/2010/02/masculine-interior-ethnic1.jpg" TargetMode="External"/><Relationship Id="rId101" Type="http://schemas.openxmlformats.org/officeDocument/2006/relationships/hyperlink" Target="http://www.design-remont.info/wp-content/uploads/2010/02/masculine-interior-ethnic2.jpg" TargetMode="External"/><Relationship Id="rId122" Type="http://schemas.openxmlformats.org/officeDocument/2006/relationships/image" Target="media/image58.jpeg"/><Relationship Id="rId143" Type="http://schemas.openxmlformats.org/officeDocument/2006/relationships/image" Target="media/image67.jpeg"/><Relationship Id="rId148" Type="http://schemas.openxmlformats.org/officeDocument/2006/relationships/hyperlink" Target="http://www.design-remont.info/wp-content/uploads/2009/07/ertugy6.jpg" TargetMode="External"/><Relationship Id="rId164" Type="http://schemas.openxmlformats.org/officeDocument/2006/relationships/hyperlink" Target="http://www.design-remont.info/wp-content/uploads/2009/07/zigshot5.jpg" TargetMode="External"/><Relationship Id="rId169" Type="http://schemas.openxmlformats.org/officeDocument/2006/relationships/image" Target="media/image80.jpeg"/><Relationship Id="rId185" Type="http://schemas.openxmlformats.org/officeDocument/2006/relationships/hyperlink" Target="http://marmalate.ru/articles/interer_dlya_nastoyawego_muzhchiny/" TargetMode="External"/><Relationship Id="rId4" Type="http://schemas.openxmlformats.org/officeDocument/2006/relationships/settings" Target="settings.xml"/><Relationship Id="rId9" Type="http://schemas.openxmlformats.org/officeDocument/2006/relationships/hyperlink" Target="http://www.design-remont.info/wp-content/uploads/2010/02/masculine-interior-open-space1.jpg" TargetMode="External"/><Relationship Id="rId180" Type="http://schemas.openxmlformats.org/officeDocument/2006/relationships/hyperlink" Target="http://www.design-remont.info/wp-content/uploads/2009/07/bedroom-zigshot10.jpg" TargetMode="External"/><Relationship Id="rId26" Type="http://schemas.openxmlformats.org/officeDocument/2006/relationships/image" Target="media/image10.jpeg"/><Relationship Id="rId47" Type="http://schemas.openxmlformats.org/officeDocument/2006/relationships/hyperlink" Target="http://www.design-remont.info/wp-content/uploads/2010/02/masculine-interior-black5.jpg" TargetMode="External"/><Relationship Id="rId68" Type="http://schemas.openxmlformats.org/officeDocument/2006/relationships/image" Target="media/image31.jpeg"/><Relationship Id="rId89" Type="http://schemas.openxmlformats.org/officeDocument/2006/relationships/hyperlink" Target="http://www.design-remont.info/wp-content/uploads/2010/02/masculine-interior-ultra-modern1.jpg" TargetMode="External"/><Relationship Id="rId112" Type="http://schemas.openxmlformats.org/officeDocument/2006/relationships/image" Target="media/image53.jpeg"/><Relationship Id="rId133" Type="http://schemas.openxmlformats.org/officeDocument/2006/relationships/hyperlink" Target="http://www.design-remont.info/wp-content/uploads/2010/02/masculine-interior-bedroom13.jpg" TargetMode="External"/><Relationship Id="rId154" Type="http://schemas.openxmlformats.org/officeDocument/2006/relationships/hyperlink" Target="http://www.design-remont.info/wp-content/uploads/2009/07/ozhan3.jpg" TargetMode="External"/><Relationship Id="rId175" Type="http://schemas.openxmlformats.org/officeDocument/2006/relationships/image" Target="media/image83.jpeg"/><Relationship Id="rId16" Type="http://schemas.openxmlformats.org/officeDocument/2006/relationships/image" Target="media/image5.jpeg"/><Relationship Id="rId37" Type="http://schemas.openxmlformats.org/officeDocument/2006/relationships/hyperlink" Target="http://www.design-remont.info/wp-content/uploads/2010/02/masculine-interior-contrast5.jpg" TargetMode="External"/><Relationship Id="rId58" Type="http://schemas.openxmlformats.org/officeDocument/2006/relationships/image" Target="media/image26.jpeg"/><Relationship Id="rId79" Type="http://schemas.openxmlformats.org/officeDocument/2006/relationships/hyperlink" Target="http://www.design-remont.info/wp-content/uploads/2010/02/masculine-interior-direct-line1.jpg" TargetMode="External"/><Relationship Id="rId102" Type="http://schemas.openxmlformats.org/officeDocument/2006/relationships/image" Target="media/image48.jpeg"/><Relationship Id="rId123" Type="http://schemas.openxmlformats.org/officeDocument/2006/relationships/hyperlink" Target="http://www.design-remont.info/wp-content/uploads/2010/02/masculine-interior-bedroom8.jpg" TargetMode="External"/><Relationship Id="rId144" Type="http://schemas.openxmlformats.org/officeDocument/2006/relationships/hyperlink" Target="http://www.design-remont.info/wp-content/uploads/2009/07/ertugy4.jpg" TargetMode="External"/><Relationship Id="rId90" Type="http://schemas.openxmlformats.org/officeDocument/2006/relationships/image" Target="media/image42.jpeg"/><Relationship Id="rId165" Type="http://schemas.openxmlformats.org/officeDocument/2006/relationships/image" Target="media/image78.jpeg"/><Relationship Id="rId186" Type="http://schemas.openxmlformats.org/officeDocument/2006/relationships/image" Target="media/image88.jpeg"/><Relationship Id="rId27" Type="http://schemas.openxmlformats.org/officeDocument/2006/relationships/hyperlink" Target="http://www.design-remont.info/wp-content/uploads/2010/02/masculine-interior-neitral5.jpg" TargetMode="External"/><Relationship Id="rId48" Type="http://schemas.openxmlformats.org/officeDocument/2006/relationships/image" Target="media/image21.jpeg"/><Relationship Id="rId69" Type="http://schemas.openxmlformats.org/officeDocument/2006/relationships/hyperlink" Target="http://www.design-remont.info/wp-content/uploads/2010/02/masculine-interior-light1.jpg" TargetMode="External"/><Relationship Id="rId113" Type="http://schemas.openxmlformats.org/officeDocument/2006/relationships/hyperlink" Target="http://www.design-remont.info/wp-content/uploads/2010/02/masculine-interior-bedroom3.jpg" TargetMode="External"/><Relationship Id="rId134" Type="http://schemas.openxmlformats.org/officeDocument/2006/relationships/image" Target="media/image64.jpeg"/><Relationship Id="rId80" Type="http://schemas.openxmlformats.org/officeDocument/2006/relationships/image" Target="media/image37.jpeg"/><Relationship Id="rId155" Type="http://schemas.openxmlformats.org/officeDocument/2006/relationships/image" Target="media/image73.jpeg"/><Relationship Id="rId176" Type="http://schemas.openxmlformats.org/officeDocument/2006/relationships/hyperlink" Target="http://www.design-remont.info/wp-content/uploads/2009/07/bedroom-zigshot8.jpg" TargetMode="External"/><Relationship Id="rId17" Type="http://schemas.openxmlformats.org/officeDocument/2006/relationships/hyperlink" Target="http://www.design-remont.info/wp-content/uploads/2010/02/masculine-interior-open-space5.jpg" TargetMode="External"/><Relationship Id="rId38" Type="http://schemas.openxmlformats.org/officeDocument/2006/relationships/image" Target="media/image16.jpeg"/><Relationship Id="rId59" Type="http://schemas.openxmlformats.org/officeDocument/2006/relationships/hyperlink" Target="http://www.design-remont.info/wp-content/uploads/2010/02/masculine-interior-leather1.jpg" TargetMode="External"/><Relationship Id="rId103" Type="http://schemas.openxmlformats.org/officeDocument/2006/relationships/hyperlink" Target="http://www.design-remont.info/wp-content/uploads/2010/02/masculine-interior-ethnic3.jpg" TargetMode="External"/><Relationship Id="rId124" Type="http://schemas.openxmlformats.org/officeDocument/2006/relationships/image" Target="media/image59.jpeg"/><Relationship Id="rId70" Type="http://schemas.openxmlformats.org/officeDocument/2006/relationships/image" Target="media/image32.jpeg"/><Relationship Id="rId91" Type="http://schemas.openxmlformats.org/officeDocument/2006/relationships/hyperlink" Target="http://www.design-remont.info/wp-content/uploads/2010/02/masculine-interior-ultra-modern2.jpg" TargetMode="External"/><Relationship Id="rId145" Type="http://schemas.openxmlformats.org/officeDocument/2006/relationships/image" Target="media/image68.jpeg"/><Relationship Id="rId166" Type="http://schemas.openxmlformats.org/officeDocument/2006/relationships/hyperlink" Target="http://www.design-remont.info/wp-content/uploads/2009/07/bedroom-ertugy7.jpg" TargetMode="External"/><Relationship Id="rId187" Type="http://schemas.openxmlformats.org/officeDocument/2006/relationships/image" Target="media/image89.jpeg"/><Relationship Id="rId1" Type="http://schemas.openxmlformats.org/officeDocument/2006/relationships/numbering" Target="numbering.xml"/><Relationship Id="rId28" Type="http://schemas.openxmlformats.org/officeDocument/2006/relationships/image" Target="media/image11.jpeg"/><Relationship Id="rId49" Type="http://schemas.openxmlformats.org/officeDocument/2006/relationships/hyperlink" Target="http://www.design-remont.info/wp-content/uploads/2010/02/masculine-interior-brutal-texture1.jpg" TargetMode="External"/><Relationship Id="rId114" Type="http://schemas.openxmlformats.org/officeDocument/2006/relationships/image" Target="media/image54.jpeg"/><Relationship Id="rId60" Type="http://schemas.openxmlformats.org/officeDocument/2006/relationships/image" Target="media/image27.jpeg"/><Relationship Id="rId81" Type="http://schemas.openxmlformats.org/officeDocument/2006/relationships/hyperlink" Target="http://www.design-remont.info/wp-content/uploads/2010/02/masculine-interior-direct-line2.jpg" TargetMode="External"/><Relationship Id="rId135" Type="http://schemas.openxmlformats.org/officeDocument/2006/relationships/hyperlink" Target="http://www.design-remont.info/wp-content/uploads/2009/07/ertugy1.jpg" TargetMode="External"/><Relationship Id="rId156" Type="http://schemas.openxmlformats.org/officeDocument/2006/relationships/hyperlink" Target="http://www.design-remont.info/wp-content/uploads/2009/07/ozhan4.jpg" TargetMode="External"/><Relationship Id="rId177" Type="http://schemas.openxmlformats.org/officeDocument/2006/relationships/image" Target="media/image84.jpeg"/><Relationship Id="rId18" Type="http://schemas.openxmlformats.org/officeDocument/2006/relationships/image" Target="media/image6.jpeg"/><Relationship Id="rId39" Type="http://schemas.openxmlformats.org/officeDocument/2006/relationships/hyperlink" Target="http://www.design-remont.info/wp-content/uploads/2010/02/masculine-interior-black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24</Pages>
  <Words>13817</Words>
  <Characters>7876</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dc:creator>
  <cp:lastModifiedBy>Yulia</cp:lastModifiedBy>
  <cp:revision>3</cp:revision>
  <dcterms:created xsi:type="dcterms:W3CDTF">2013-09-03T06:17:00Z</dcterms:created>
  <dcterms:modified xsi:type="dcterms:W3CDTF">2013-09-03T17:40:00Z</dcterms:modified>
</cp:coreProperties>
</file>